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764A6" w14:textId="77777777" w:rsidR="00EC779C" w:rsidRPr="009C2B5F" w:rsidRDefault="00EC779C" w:rsidP="00EC779C">
      <w:pPr>
        <w:pStyle w:val="Heading7"/>
        <w:rPr>
          <w:rFonts w:ascii="Tahoma" w:hAnsi="Tahoma" w:cs="Tahoma"/>
          <w:i w:val="0"/>
          <w:color w:val="1F497D" w:themeColor="text2"/>
          <w:sz w:val="20"/>
          <w:szCs w:val="20"/>
          <w:u w:val="single"/>
        </w:rPr>
      </w:pPr>
      <w:bookmarkStart w:id="0" w:name="Note_1"/>
      <w:bookmarkStart w:id="1" w:name="_Toc34106788"/>
      <w:bookmarkStart w:id="2" w:name="_Toc34116913"/>
      <w:bookmarkEnd w:id="0"/>
      <w:r w:rsidRPr="009C2B5F">
        <w:rPr>
          <w:rFonts w:ascii="Tahoma" w:hAnsi="Tahoma" w:cs="Tahoma"/>
          <w:i w:val="0"/>
          <w:color w:val="1F497D" w:themeColor="text2"/>
          <w:sz w:val="20"/>
          <w:szCs w:val="20"/>
          <w:u w:val="single"/>
        </w:rPr>
        <w:t>NOTE 1:  SUMMARY OF SIGNIFICANT ACCOUNTING POLICIES</w:t>
      </w:r>
      <w:bookmarkEnd w:id="1"/>
      <w:bookmarkEnd w:id="2"/>
    </w:p>
    <w:p w14:paraId="2D6D31D0" w14:textId="77777777" w:rsidR="00EC779C" w:rsidRPr="00475316" w:rsidRDefault="00EC779C" w:rsidP="00EC779C">
      <w:pPr>
        <w:pStyle w:val="Heading5"/>
        <w:rPr>
          <w:rFonts w:ascii="Tahoma" w:hAnsi="Tahoma"/>
          <w:b w:val="0"/>
          <w:sz w:val="20"/>
        </w:rPr>
      </w:pPr>
    </w:p>
    <w:p w14:paraId="3DE69AD2" w14:textId="48AB194B" w:rsidR="00A77771" w:rsidRDefault="0004018A" w:rsidP="00F91E2E">
      <w:pPr>
        <w:autoSpaceDE w:val="0"/>
        <w:autoSpaceDN w:val="0"/>
        <w:adjustRightInd w:val="0"/>
        <w:jc w:val="both"/>
        <w:rPr>
          <w:rFonts w:ascii="Franklin Gothic Book" w:hAnsi="Franklin Gothic Book"/>
          <w:b/>
          <w:sz w:val="22"/>
        </w:rPr>
      </w:pPr>
      <w:r w:rsidRPr="009C2B5F">
        <w:rPr>
          <w:rFonts w:ascii="Tahoma" w:hAnsi="Tahoma" w:cs="Tahoma"/>
          <w:b/>
          <w:color w:val="4F81BD" w:themeColor="accent1"/>
          <w:sz w:val="20"/>
          <w:szCs w:val="20"/>
        </w:rPr>
        <w:t>REPORTING ENTITY</w:t>
      </w:r>
    </w:p>
    <w:p w14:paraId="7C18C726" w14:textId="77777777" w:rsidR="00F53DE7" w:rsidRPr="00C33719" w:rsidRDefault="00F53DE7" w:rsidP="00F91E2E">
      <w:pPr>
        <w:autoSpaceDE w:val="0"/>
        <w:autoSpaceDN w:val="0"/>
        <w:adjustRightInd w:val="0"/>
        <w:jc w:val="both"/>
        <w:rPr>
          <w:rFonts w:ascii="Franklin Gothic Book" w:hAnsi="Franklin Gothic Book"/>
          <w:b/>
          <w:sz w:val="22"/>
        </w:rPr>
      </w:pPr>
    </w:p>
    <w:p w14:paraId="4F4712E2" w14:textId="6BCBD323" w:rsidR="00D538B8" w:rsidRPr="00D538B8" w:rsidRDefault="00693211" w:rsidP="00D538B8">
      <w:pPr>
        <w:autoSpaceDE w:val="0"/>
        <w:autoSpaceDN w:val="0"/>
        <w:adjustRightInd w:val="0"/>
        <w:jc w:val="both"/>
        <w:rPr>
          <w:ins w:id="3" w:author="Author"/>
          <w:rFonts w:ascii="Franklin Gothic Book" w:hAnsi="Franklin Gothic Book"/>
          <w:sz w:val="22"/>
          <w:szCs w:val="22"/>
        </w:rPr>
      </w:pPr>
      <w:customXmlDelRangeStart w:id="4" w:author="Author"/>
      <w:sdt>
        <w:sdtPr>
          <w:rPr>
            <w:rFonts w:ascii="Franklin Gothic Book" w:hAnsi="Franklin Gothic Book"/>
            <w:sz w:val="22"/>
            <w:szCs w:val="22"/>
          </w:rPr>
          <w:alias w:val="TechCollegeName"/>
          <w:tag w:val="TechCollegeName"/>
          <w:id w:val="128952219"/>
          <w:placeholder>
            <w:docPart w:val="88EE8D14266A4A389803A2B7A04602FA"/>
          </w:placeholder>
        </w:sdtPr>
        <w:sdtEndPr/>
        <w:sdtContent>
          <w:customXmlDelRangeEnd w:id="4"/>
          <w:del w:id="5" w:author="Author">
            <w:r w:rsidR="00764299" w:rsidRPr="009C2B5F" w:rsidDel="00D538B8">
              <w:rPr>
                <w:rFonts w:ascii="Franklin Gothic Book" w:hAnsi="Franklin Gothic Book"/>
                <w:sz w:val="22"/>
                <w:szCs w:val="22"/>
              </w:rPr>
              <w:delText>Southern Regional</w:delText>
            </w:r>
            <w:r w:rsidR="00884B83" w:rsidRPr="00764299" w:rsidDel="00D538B8">
              <w:rPr>
                <w:rFonts w:ascii="Franklin Gothic Book" w:hAnsi="Franklin Gothic Book"/>
                <w:sz w:val="22"/>
                <w:szCs w:val="22"/>
              </w:rPr>
              <w:delText xml:space="preserve"> </w:delText>
            </w:r>
            <w:r w:rsidR="00884B83" w:rsidDel="00D538B8">
              <w:rPr>
                <w:rFonts w:ascii="Franklin Gothic Book" w:hAnsi="Franklin Gothic Book"/>
                <w:sz w:val="22"/>
                <w:szCs w:val="22"/>
              </w:rPr>
              <w:delText>Technical College</w:delText>
            </w:r>
          </w:del>
          <w:customXmlDelRangeStart w:id="6" w:author="Author"/>
        </w:sdtContent>
      </w:sdt>
      <w:customXmlDelRangeEnd w:id="6"/>
      <w:del w:id="7" w:author="Author">
        <w:r w:rsidR="004E2F42" w:rsidRPr="004F6F1A" w:rsidDel="00D538B8">
          <w:rPr>
            <w:rFonts w:ascii="Franklin Gothic Book" w:hAnsi="Franklin Gothic Book"/>
            <w:sz w:val="22"/>
            <w:szCs w:val="22"/>
          </w:rPr>
          <w:delText xml:space="preserve"> </w:delText>
        </w:r>
        <w:r w:rsidR="000B257A" w:rsidDel="00D538B8">
          <w:rPr>
            <w:rFonts w:ascii="Franklin Gothic Book" w:hAnsi="Franklin Gothic Book"/>
            <w:sz w:val="22"/>
            <w:szCs w:val="22"/>
          </w:rPr>
          <w:delText xml:space="preserve">(the Institution) </w:delText>
        </w:r>
      </w:del>
      <w:ins w:id="8" w:author="Author">
        <w:del w:id="9" w:author="Author">
          <w:r w:rsidR="00D538B8" w:rsidDel="002F7495">
            <w:rPr>
              <w:rFonts w:ascii="Franklin Gothic Book" w:hAnsi="Franklin Gothic Book"/>
              <w:sz w:val="22"/>
              <w:szCs w:val="22"/>
            </w:rPr>
            <w:delText>The</w:delText>
          </w:r>
        </w:del>
        <w:r w:rsidR="002F7495">
          <w:rPr>
            <w:rFonts w:ascii="Franklin Gothic Book" w:hAnsi="Franklin Gothic Book"/>
            <w:sz w:val="22"/>
            <w:szCs w:val="22"/>
          </w:rPr>
          <w:t>____</w:t>
        </w:r>
        <w:r w:rsidR="00D538B8">
          <w:rPr>
            <w:rFonts w:ascii="Franklin Gothic Book" w:hAnsi="Franklin Gothic Book"/>
            <w:sz w:val="22"/>
            <w:szCs w:val="22"/>
          </w:rPr>
          <w:t xml:space="preserve"> Technical College</w:t>
        </w:r>
        <w:r w:rsidR="002F7495">
          <w:rPr>
            <w:rFonts w:ascii="Franklin Gothic Book" w:hAnsi="Franklin Gothic Book"/>
            <w:sz w:val="22"/>
            <w:szCs w:val="22"/>
          </w:rPr>
          <w:t xml:space="preserve"> (the College)</w:t>
        </w:r>
        <w:del w:id="10" w:author="Author">
          <w:r w:rsidR="00D538B8" w:rsidDel="002F7495">
            <w:rPr>
              <w:rFonts w:ascii="Franklin Gothic Book" w:hAnsi="Franklin Gothic Book"/>
              <w:sz w:val="22"/>
              <w:szCs w:val="22"/>
            </w:rPr>
            <w:delText xml:space="preserve"> System of Georgia (System),</w:delText>
          </w:r>
        </w:del>
      </w:ins>
      <w:del w:id="11" w:author="Author">
        <w:r w:rsidR="004E2F42" w:rsidRPr="004F6F1A" w:rsidDel="00D538B8">
          <w:rPr>
            <w:rFonts w:ascii="Franklin Gothic Book" w:hAnsi="Franklin Gothic Book"/>
            <w:sz w:val="22"/>
            <w:szCs w:val="22"/>
          </w:rPr>
          <w:delText>i</w:delText>
        </w:r>
      </w:del>
      <w:ins w:id="12" w:author="Author">
        <w:r w:rsidR="00D538B8" w:rsidRPr="00D538B8">
          <w:rPr>
            <w:rFonts w:ascii="Franklin Gothic Book" w:hAnsi="Franklin Gothic Book"/>
            <w:sz w:val="22"/>
          </w:rPr>
          <w:t xml:space="preserve"> </w:t>
        </w:r>
        <w:del w:id="13" w:author="Author">
          <w:r w:rsidR="00D538B8" w:rsidRPr="00D538B8" w:rsidDel="002F7495">
            <w:rPr>
              <w:rFonts w:ascii="Franklin Gothic Book" w:hAnsi="Franklin Gothic Book"/>
              <w:sz w:val="22"/>
              <w:szCs w:val="22"/>
            </w:rPr>
            <w:delText xml:space="preserve">an organizational unit of the State of Georgia, </w:delText>
          </w:r>
        </w:del>
        <w:r w:rsidR="00D538B8" w:rsidRPr="00D538B8">
          <w:rPr>
            <w:rFonts w:ascii="Franklin Gothic Book" w:hAnsi="Franklin Gothic Book"/>
            <w:sz w:val="22"/>
            <w:szCs w:val="22"/>
          </w:rPr>
          <w:t xml:space="preserve">is </w:t>
        </w:r>
        <w:r w:rsidR="002F7495">
          <w:rPr>
            <w:rFonts w:ascii="Franklin Gothic Book" w:hAnsi="Franklin Gothic Book"/>
            <w:sz w:val="22"/>
            <w:szCs w:val="22"/>
          </w:rPr>
          <w:t xml:space="preserve">one of </w:t>
        </w:r>
        <w:del w:id="14" w:author="Author">
          <w:r w:rsidR="00382BDF" w:rsidDel="002F7495">
            <w:rPr>
              <w:rFonts w:ascii="Franklin Gothic Book" w:hAnsi="Franklin Gothic Book"/>
              <w:sz w:val="22"/>
              <w:szCs w:val="22"/>
            </w:rPr>
            <w:delText xml:space="preserve">comprised of </w:delText>
          </w:r>
        </w:del>
        <w:r w:rsidR="00382BDF">
          <w:rPr>
            <w:rFonts w:ascii="Franklin Gothic Book" w:hAnsi="Franklin Gothic Book"/>
            <w:sz w:val="22"/>
            <w:szCs w:val="22"/>
          </w:rPr>
          <w:t xml:space="preserve">twenty-two (22) State </w:t>
        </w:r>
        <w:r w:rsidR="00187167">
          <w:rPr>
            <w:rFonts w:ascii="Franklin Gothic Book" w:hAnsi="Franklin Gothic Book"/>
            <w:sz w:val="22"/>
            <w:szCs w:val="22"/>
          </w:rPr>
          <w:t xml:space="preserve">supported member Institutions of postsecondary education in Georgia which comprise the </w:t>
        </w:r>
        <w:r w:rsidR="00382BDF">
          <w:rPr>
            <w:rFonts w:ascii="Franklin Gothic Book" w:hAnsi="Franklin Gothic Book"/>
            <w:sz w:val="22"/>
            <w:szCs w:val="22"/>
          </w:rPr>
          <w:t>Technical College</w:t>
        </w:r>
        <w:del w:id="15" w:author="Author">
          <w:r w:rsidR="00382BDF" w:rsidDel="00187167">
            <w:rPr>
              <w:rFonts w:ascii="Franklin Gothic Book" w:hAnsi="Franklin Gothic Book"/>
              <w:sz w:val="22"/>
              <w:szCs w:val="22"/>
            </w:rPr>
            <w:delText>s</w:delText>
          </w:r>
        </w:del>
        <w:r w:rsidR="00382BDF">
          <w:rPr>
            <w:rFonts w:ascii="Franklin Gothic Book" w:hAnsi="Franklin Gothic Book"/>
            <w:sz w:val="22"/>
            <w:szCs w:val="22"/>
          </w:rPr>
          <w:t xml:space="preserve"> </w:t>
        </w:r>
        <w:del w:id="16" w:author="Author">
          <w:r w:rsidR="00382BDF" w:rsidDel="00187167">
            <w:rPr>
              <w:rFonts w:ascii="Franklin Gothic Book" w:hAnsi="Franklin Gothic Book"/>
              <w:sz w:val="22"/>
              <w:szCs w:val="22"/>
            </w:rPr>
            <w:delText xml:space="preserve">and the </w:delText>
          </w:r>
        </w:del>
        <w:r w:rsidR="00382BDF">
          <w:rPr>
            <w:rFonts w:ascii="Franklin Gothic Book" w:hAnsi="Franklin Gothic Book"/>
            <w:sz w:val="22"/>
            <w:szCs w:val="22"/>
          </w:rPr>
          <w:t xml:space="preserve">System </w:t>
        </w:r>
        <w:r w:rsidR="00187167">
          <w:rPr>
            <w:rFonts w:ascii="Franklin Gothic Book" w:hAnsi="Franklin Gothic Book"/>
            <w:sz w:val="22"/>
            <w:szCs w:val="22"/>
          </w:rPr>
          <w:t>of Georgia</w:t>
        </w:r>
        <w:del w:id="17" w:author="Author">
          <w:r w:rsidR="00C71ADB" w:rsidDel="00FB5CB5">
            <w:rPr>
              <w:rFonts w:ascii="Franklin Gothic Book" w:hAnsi="Franklin Gothic Book"/>
              <w:sz w:val="22"/>
              <w:szCs w:val="22"/>
            </w:rPr>
            <w:delText xml:space="preserve"> (TCSG)</w:delText>
          </w:r>
          <w:r w:rsidR="00382BDF" w:rsidDel="00187167">
            <w:rPr>
              <w:rFonts w:ascii="Franklin Gothic Book" w:hAnsi="Franklin Gothic Book"/>
              <w:sz w:val="22"/>
              <w:szCs w:val="22"/>
            </w:rPr>
            <w:delText>Office</w:delText>
          </w:r>
        </w:del>
        <w:r w:rsidR="00382BDF">
          <w:rPr>
            <w:rFonts w:ascii="Franklin Gothic Book" w:hAnsi="Franklin Gothic Book"/>
            <w:sz w:val="22"/>
            <w:szCs w:val="22"/>
          </w:rPr>
          <w:t>.</w:t>
        </w:r>
        <w:del w:id="18" w:author="Author">
          <w:r w:rsidR="00D538B8" w:rsidRPr="00D538B8" w:rsidDel="00382BDF">
            <w:rPr>
              <w:rFonts w:ascii="Franklin Gothic Book" w:hAnsi="Franklin Gothic Book"/>
              <w:sz w:val="22"/>
              <w:szCs w:val="22"/>
            </w:rPr>
            <w:delText xml:space="preserve">part of the executive branch of government of the State of Georgia.  </w:delText>
          </w:r>
        </w:del>
        <w:r w:rsidR="00382BDF">
          <w:rPr>
            <w:rFonts w:ascii="Franklin Gothic Book" w:hAnsi="Franklin Gothic Book"/>
            <w:sz w:val="22"/>
            <w:szCs w:val="22"/>
          </w:rPr>
          <w:t xml:space="preserve">  </w:t>
        </w:r>
        <w:r w:rsidR="00187167">
          <w:rPr>
            <w:rFonts w:ascii="Franklin Gothic Book" w:hAnsi="Franklin Gothic Book"/>
            <w:sz w:val="22"/>
            <w:szCs w:val="22"/>
          </w:rPr>
          <w:t>The accompanying financial statements reflect the operations of _______Technical College as a separate reporting entity</w:t>
        </w:r>
        <w:del w:id="19" w:author="Author">
          <w:r w:rsidR="00D538B8" w:rsidRPr="00D538B8" w:rsidDel="00187167">
            <w:rPr>
              <w:rFonts w:ascii="Franklin Gothic Book" w:hAnsi="Franklin Gothic Book"/>
              <w:sz w:val="22"/>
              <w:szCs w:val="22"/>
            </w:rPr>
            <w:delText>The State Board of the Technical College System of Georgia is composed of one member from each Congressional District in the State and nine at large members appointed by the Governor and confirmed by the Senate for five-year terms. The Commissioner is the chief executive officer of the System and is selected by the State Board to serve at its pleasure</w:delText>
          </w:r>
        </w:del>
        <w:r w:rsidR="00D538B8" w:rsidRPr="00D538B8">
          <w:rPr>
            <w:rFonts w:ascii="Franklin Gothic Book" w:hAnsi="Franklin Gothic Book"/>
            <w:sz w:val="22"/>
            <w:szCs w:val="22"/>
          </w:rPr>
          <w:t>.</w:t>
        </w:r>
      </w:ins>
    </w:p>
    <w:p w14:paraId="292463B1" w14:textId="0E14AA24" w:rsidR="004E2F42" w:rsidRPr="004F6F1A" w:rsidDel="00D538B8" w:rsidRDefault="004E2F42" w:rsidP="004E2F42">
      <w:pPr>
        <w:autoSpaceDE w:val="0"/>
        <w:autoSpaceDN w:val="0"/>
        <w:adjustRightInd w:val="0"/>
        <w:jc w:val="both"/>
        <w:rPr>
          <w:del w:id="20" w:author="Author"/>
          <w:rFonts w:ascii="Franklin Gothic Book" w:hAnsi="Franklin Gothic Book"/>
          <w:sz w:val="22"/>
          <w:szCs w:val="22"/>
        </w:rPr>
      </w:pPr>
      <w:del w:id="21" w:author="Author">
        <w:r w:rsidRPr="004F6F1A" w:rsidDel="00D538B8">
          <w:rPr>
            <w:rFonts w:ascii="Franklin Gothic Book" w:hAnsi="Franklin Gothic Book"/>
            <w:sz w:val="22"/>
            <w:szCs w:val="22"/>
          </w:rPr>
          <w:delText xml:space="preserve">s one of twenty-two (22) State supported member </w:delText>
        </w:r>
        <w:r w:rsidR="003C0053" w:rsidDel="00D538B8">
          <w:rPr>
            <w:rFonts w:ascii="Franklin Gothic Book" w:hAnsi="Franklin Gothic Book"/>
            <w:sz w:val="22"/>
            <w:szCs w:val="22"/>
          </w:rPr>
          <w:delText xml:space="preserve">Institutions </w:delText>
        </w:r>
        <w:r w:rsidRPr="004F6F1A" w:rsidDel="00D538B8">
          <w:rPr>
            <w:rFonts w:ascii="Franklin Gothic Book" w:hAnsi="Franklin Gothic Book"/>
            <w:sz w:val="22"/>
            <w:szCs w:val="22"/>
          </w:rPr>
          <w:delText xml:space="preserve">of postsecondary education in Georgia which comprise the Technical College System of Georgia, an organizational unit of the State of Georgia.  The accompanying financial statements reflect the operations of </w:delText>
        </w:r>
      </w:del>
      <w:customXmlDelRangeStart w:id="22" w:author="Author"/>
      <w:sdt>
        <w:sdtPr>
          <w:rPr>
            <w:rFonts w:ascii="Franklin Gothic Book" w:hAnsi="Franklin Gothic Book"/>
            <w:sz w:val="22"/>
            <w:szCs w:val="22"/>
          </w:rPr>
          <w:alias w:val="TechCollegeName"/>
          <w:tag w:val="TechCollegeName"/>
          <w:id w:val="27366578"/>
          <w:placeholder>
            <w:docPart w:val="F3D8A0E800AF4F079453E96D595976C0"/>
          </w:placeholder>
        </w:sdtPr>
        <w:sdtEndPr/>
        <w:sdtContent>
          <w:customXmlDelRangeEnd w:id="22"/>
          <w:customXmlDelRangeStart w:id="23" w:author="Author"/>
          <w:sdt>
            <w:sdtPr>
              <w:rPr>
                <w:rFonts w:ascii="Franklin Gothic Book" w:hAnsi="Franklin Gothic Book"/>
                <w:sz w:val="22"/>
                <w:szCs w:val="22"/>
              </w:rPr>
              <w:alias w:val="TechCollegeName"/>
              <w:tag w:val="TechCollegeName"/>
              <w:id w:val="-1413389840"/>
              <w:placeholder>
                <w:docPart w:val="6759C808C085424E986A590220D7A6FD"/>
              </w:placeholder>
            </w:sdtPr>
            <w:sdtEndPr/>
            <w:sdtContent>
              <w:customXmlDelRangeEnd w:id="23"/>
              <w:del w:id="24" w:author="Author">
                <w:r w:rsidR="00764299" w:rsidRPr="009C2B5F" w:rsidDel="00D538B8">
                  <w:rPr>
                    <w:rFonts w:ascii="Franklin Gothic Book" w:hAnsi="Franklin Gothic Book"/>
                    <w:sz w:val="22"/>
                    <w:szCs w:val="22"/>
                  </w:rPr>
                  <w:delText>Southern Regional</w:delText>
                </w:r>
                <w:r w:rsidR="00832D50" w:rsidRPr="00764299" w:rsidDel="00D538B8">
                  <w:rPr>
                    <w:rFonts w:ascii="Franklin Gothic Book" w:hAnsi="Franklin Gothic Book"/>
                    <w:sz w:val="22"/>
                    <w:szCs w:val="22"/>
                  </w:rPr>
                  <w:delText xml:space="preserve"> Technical College</w:delText>
                </w:r>
              </w:del>
              <w:customXmlDelRangeStart w:id="25" w:author="Author"/>
            </w:sdtContent>
          </w:sdt>
          <w:customXmlDelRangeEnd w:id="25"/>
          <w:customXmlDelRangeStart w:id="26" w:author="Author"/>
        </w:sdtContent>
      </w:sdt>
      <w:customXmlDelRangeEnd w:id="26"/>
      <w:del w:id="27" w:author="Author">
        <w:r w:rsidRPr="004F6F1A" w:rsidDel="00D538B8">
          <w:rPr>
            <w:rFonts w:ascii="Franklin Gothic Book" w:hAnsi="Franklin Gothic Book"/>
            <w:sz w:val="22"/>
            <w:szCs w:val="22"/>
          </w:rPr>
          <w:delText xml:space="preserve"> as a separate reporting entity.</w:delText>
        </w:r>
      </w:del>
    </w:p>
    <w:p w14:paraId="74115723" w14:textId="77777777" w:rsidR="004E2F42" w:rsidRDefault="004E2F42" w:rsidP="004E2F42">
      <w:pPr>
        <w:autoSpaceDE w:val="0"/>
        <w:autoSpaceDN w:val="0"/>
        <w:adjustRightInd w:val="0"/>
        <w:jc w:val="both"/>
        <w:rPr>
          <w:rFonts w:ascii="Franklin Gothic Book" w:hAnsi="Franklin Gothic Book"/>
          <w:bCs/>
          <w:sz w:val="22"/>
          <w:szCs w:val="22"/>
        </w:rPr>
      </w:pPr>
    </w:p>
    <w:p w14:paraId="5848D1C0" w14:textId="100A5AB9" w:rsidR="004E2F42" w:rsidRPr="004F6F1A" w:rsidRDefault="00D538B8" w:rsidP="004E2F42">
      <w:pPr>
        <w:jc w:val="both"/>
        <w:rPr>
          <w:rFonts w:ascii="Franklin Gothic Book" w:hAnsi="Franklin Gothic Book"/>
          <w:sz w:val="22"/>
          <w:szCs w:val="22"/>
        </w:rPr>
      </w:pPr>
      <w:ins w:id="28" w:author="Author">
        <w:r w:rsidRPr="00D538B8">
          <w:rPr>
            <w:rFonts w:ascii="Franklin Gothic Book" w:hAnsi="Franklin Gothic Book"/>
            <w:sz w:val="22"/>
            <w:szCs w:val="22"/>
          </w:rPr>
          <w:t xml:space="preserve">The </w:t>
        </w:r>
        <w:r w:rsidR="00C71ADB">
          <w:rPr>
            <w:rFonts w:ascii="Franklin Gothic Book" w:hAnsi="Franklin Gothic Book"/>
            <w:sz w:val="22"/>
            <w:szCs w:val="22"/>
          </w:rPr>
          <w:t xml:space="preserve">College’s local board of directors is composed of </w:t>
        </w:r>
        <w:r w:rsidR="00C71ADB" w:rsidRPr="00533086">
          <w:rPr>
            <w:rFonts w:ascii="Franklin Gothic Book" w:hAnsi="Franklin Gothic Book"/>
            <w:sz w:val="22"/>
            <w:szCs w:val="22"/>
            <w:highlight w:val="yellow"/>
            <w:rPrChange w:id="29" w:author="Author">
              <w:rPr>
                <w:rFonts w:ascii="Franklin Gothic Book" w:hAnsi="Franklin Gothic Book"/>
                <w:sz w:val="22"/>
                <w:szCs w:val="22"/>
              </w:rPr>
            </w:rPrChange>
          </w:rPr>
          <w:t>twelve (12)</w:t>
        </w:r>
        <w:r w:rsidR="00C71ADB">
          <w:rPr>
            <w:rFonts w:ascii="Franklin Gothic Book" w:hAnsi="Franklin Gothic Book"/>
            <w:sz w:val="22"/>
            <w:szCs w:val="22"/>
          </w:rPr>
          <w:t xml:space="preserve"> members serving staggered three-year terms who are appointed by the State Board of the Technical College System of Georgia.  Appropriation of state funds is made to the Technical College System of Georgia by the General Assembly of Georgia.  The System Office of the Technical College System</w:t>
        </w:r>
        <w:r w:rsidR="00533086">
          <w:rPr>
            <w:rFonts w:ascii="Franklin Gothic Book" w:hAnsi="Franklin Gothic Book"/>
            <w:sz w:val="22"/>
            <w:szCs w:val="22"/>
          </w:rPr>
          <w:t xml:space="preserve"> of Georgia determines the amount of state appropriations to be received by the College.  The College does not have the authority to retain unexpended state appropriations (surplus) for any given year.  Accordingly, the College is considered an organizational unit of the Technical College System of Georgia for financial reporting purposes because of the significance of its legal, operational</w:t>
        </w:r>
        <w:del w:id="30" w:author="Author">
          <w:r w:rsidRPr="00D538B8" w:rsidDel="00533086">
            <w:rPr>
              <w:rFonts w:ascii="Franklin Gothic Book" w:hAnsi="Franklin Gothic Book"/>
              <w:sz w:val="22"/>
              <w:szCs w:val="22"/>
            </w:rPr>
            <w:delText>System does not have the authority to determine the amount of funding it will receive from the State of Georgia for any given fiscal year.  Such authority is vested in the General Assembly of Georgia.  The System does not have authority to retain unexpended State appropriations (surplus) for any given fiscal year.  Accordingly</w:delText>
          </w:r>
        </w:del>
        <w:r w:rsidRPr="00D538B8">
          <w:rPr>
            <w:rFonts w:ascii="Franklin Gothic Book" w:hAnsi="Franklin Gothic Book"/>
            <w:sz w:val="22"/>
            <w:szCs w:val="22"/>
          </w:rPr>
          <w:t xml:space="preserve">, </w:t>
        </w:r>
        <w:r w:rsidR="00533086">
          <w:rPr>
            <w:rFonts w:ascii="Franklin Gothic Book" w:hAnsi="Franklin Gothic Book"/>
            <w:sz w:val="22"/>
            <w:szCs w:val="22"/>
          </w:rPr>
          <w:t xml:space="preserve">and financial relationships as </w:t>
        </w:r>
        <w:del w:id="31" w:author="Author">
          <w:r w:rsidRPr="00D538B8" w:rsidDel="00533086">
            <w:rPr>
              <w:rFonts w:ascii="Franklin Gothic Book" w:hAnsi="Franklin Gothic Book"/>
              <w:sz w:val="22"/>
              <w:szCs w:val="22"/>
            </w:rPr>
            <w:delText>the Technical College System of Georgia is included within the State of Georgia reporting entity for financial reporting purposes because of the significance of its legal, operational, and financial relationships as defi</w:delText>
          </w:r>
        </w:del>
        <w:r w:rsidR="00533086">
          <w:rPr>
            <w:rFonts w:ascii="Franklin Gothic Book" w:hAnsi="Franklin Gothic Book"/>
            <w:sz w:val="22"/>
            <w:szCs w:val="22"/>
          </w:rPr>
          <w:t>defi</w:t>
        </w:r>
        <w:r w:rsidRPr="00D538B8">
          <w:rPr>
            <w:rFonts w:ascii="Franklin Gothic Book" w:hAnsi="Franklin Gothic Book"/>
            <w:sz w:val="22"/>
            <w:szCs w:val="22"/>
          </w:rPr>
          <w:t xml:space="preserve">ned in Section 2100 of the Governmental Accounting Standards Board (GASB) </w:t>
        </w:r>
        <w:r w:rsidRPr="00E66976">
          <w:rPr>
            <w:rFonts w:ascii="Franklin Gothic Book" w:hAnsi="Franklin Gothic Book"/>
            <w:sz w:val="22"/>
            <w:szCs w:val="22"/>
            <w:u w:val="single"/>
            <w:rPrChange w:id="32" w:author="Author">
              <w:rPr>
                <w:rFonts w:ascii="Franklin Gothic Book" w:hAnsi="Franklin Gothic Book"/>
                <w:sz w:val="22"/>
                <w:szCs w:val="22"/>
              </w:rPr>
            </w:rPrChange>
          </w:rPr>
          <w:t>Codification of Governmental Accounting and Financial Reporting Standards.</w:t>
        </w:r>
      </w:ins>
      <w:del w:id="33" w:author="Author">
        <w:r w:rsidR="004E2F42" w:rsidRPr="004F6F1A" w:rsidDel="00D538B8">
          <w:rPr>
            <w:rFonts w:ascii="Franklin Gothic Book" w:hAnsi="Franklin Gothic Book"/>
            <w:sz w:val="22"/>
            <w:szCs w:val="22"/>
          </w:rPr>
          <w:delText xml:space="preserve">The </w:delText>
        </w:r>
        <w:r w:rsidR="00686AD3" w:rsidDel="00D538B8">
          <w:rPr>
            <w:rFonts w:ascii="Franklin Gothic Book" w:hAnsi="Franklin Gothic Book"/>
            <w:sz w:val="22"/>
            <w:szCs w:val="22"/>
          </w:rPr>
          <w:delText>Institution’s</w:delText>
        </w:r>
        <w:r w:rsidR="004E2F42" w:rsidRPr="004F6F1A" w:rsidDel="00D538B8">
          <w:rPr>
            <w:rFonts w:ascii="Franklin Gothic Book" w:hAnsi="Franklin Gothic Book"/>
            <w:sz w:val="22"/>
            <w:szCs w:val="22"/>
          </w:rPr>
          <w:delText xml:space="preserve"> Local Board of Directors is composed of </w:delText>
        </w:r>
      </w:del>
      <w:customXmlDelRangeStart w:id="34" w:author="Author"/>
      <w:sdt>
        <w:sdtPr>
          <w:rPr>
            <w:rFonts w:ascii="Franklin Gothic Book" w:hAnsi="Franklin Gothic Book"/>
            <w:sz w:val="22"/>
            <w:szCs w:val="22"/>
          </w:rPr>
          <w:alias w:val="countBODStr"/>
          <w:tag w:val="countBODStr"/>
          <w:id w:val="1692188"/>
          <w:placeholder>
            <w:docPart w:val="7BE7336C9DEE45738CBA182F9288E7E3"/>
          </w:placeholder>
        </w:sdtPr>
        <w:sdtEndPr/>
        <w:sdtContent>
          <w:customXmlDelRangeEnd w:id="34"/>
          <w:del w:id="35" w:author="Author">
            <w:r w:rsidR="00764299" w:rsidRPr="009C2B5F" w:rsidDel="00D538B8">
              <w:rPr>
                <w:rFonts w:ascii="Franklin Gothic Book" w:hAnsi="Franklin Gothic Book"/>
                <w:sz w:val="22"/>
                <w:szCs w:val="22"/>
              </w:rPr>
              <w:delText>twelve</w:delText>
            </w:r>
          </w:del>
          <w:customXmlDelRangeStart w:id="36" w:author="Author"/>
        </w:sdtContent>
      </w:sdt>
      <w:customXmlDelRangeEnd w:id="36"/>
      <w:del w:id="37" w:author="Author">
        <w:r w:rsidR="004E2F42" w:rsidRPr="009C2B5F" w:rsidDel="00D538B8">
          <w:rPr>
            <w:rFonts w:ascii="Franklin Gothic Book" w:hAnsi="Franklin Gothic Book"/>
            <w:sz w:val="22"/>
            <w:szCs w:val="22"/>
          </w:rPr>
          <w:delText xml:space="preserve"> (</w:delText>
        </w:r>
      </w:del>
      <w:customXmlDelRangeStart w:id="38" w:author="Author"/>
      <w:sdt>
        <w:sdtPr>
          <w:rPr>
            <w:rFonts w:ascii="Franklin Gothic Book" w:hAnsi="Franklin Gothic Book"/>
            <w:sz w:val="22"/>
            <w:szCs w:val="22"/>
          </w:rPr>
          <w:alias w:val="countBODInt"/>
          <w:tag w:val="countBODInt"/>
          <w:id w:val="1692190"/>
          <w:placeholder>
            <w:docPart w:val="183D739DD9CB45D489FD5E6FCB28D2C3"/>
          </w:placeholder>
        </w:sdtPr>
        <w:sdtEndPr/>
        <w:sdtContent>
          <w:customXmlDelRangeEnd w:id="38"/>
          <w:del w:id="39" w:author="Author">
            <w:r w:rsidR="00764299" w:rsidRPr="009C2B5F" w:rsidDel="00D538B8">
              <w:rPr>
                <w:rFonts w:ascii="Franklin Gothic Book" w:hAnsi="Franklin Gothic Book"/>
                <w:sz w:val="22"/>
                <w:szCs w:val="22"/>
              </w:rPr>
              <w:delText>12</w:delText>
            </w:r>
          </w:del>
          <w:customXmlDelRangeStart w:id="40" w:author="Author"/>
        </w:sdtContent>
      </w:sdt>
      <w:customXmlDelRangeEnd w:id="40"/>
      <w:del w:id="41" w:author="Author">
        <w:r w:rsidR="004E2F42" w:rsidRPr="00764299" w:rsidDel="00D538B8">
          <w:rPr>
            <w:rFonts w:ascii="Franklin Gothic Book" w:hAnsi="Franklin Gothic Book"/>
            <w:sz w:val="22"/>
            <w:szCs w:val="22"/>
          </w:rPr>
          <w:delText xml:space="preserve">) </w:delText>
        </w:r>
        <w:r w:rsidR="004E2F42" w:rsidRPr="004F6F1A" w:rsidDel="00D538B8">
          <w:rPr>
            <w:rFonts w:ascii="Franklin Gothic Book" w:hAnsi="Franklin Gothic Book"/>
            <w:sz w:val="22"/>
            <w:szCs w:val="22"/>
          </w:rPr>
          <w:delText xml:space="preserve">members serving staggered three-year terms who are appointed by the State Board of the Technical College System of Georgia.  Appropriation of State funds is made to the Technical College System of Georgia by the General Assembly of Georgia. The System Office of the Technical College System of Georgia determines the amount of </w:delText>
        </w:r>
        <w:r w:rsidR="00686AD3" w:rsidDel="00D538B8">
          <w:rPr>
            <w:rFonts w:ascii="Franklin Gothic Book" w:hAnsi="Franklin Gothic Book"/>
            <w:sz w:val="22"/>
            <w:szCs w:val="22"/>
          </w:rPr>
          <w:delText>s</w:delText>
        </w:r>
        <w:r w:rsidR="004E2F42" w:rsidRPr="004F6F1A" w:rsidDel="00D538B8">
          <w:rPr>
            <w:rFonts w:ascii="Franklin Gothic Book" w:hAnsi="Franklin Gothic Book"/>
            <w:sz w:val="22"/>
            <w:szCs w:val="22"/>
          </w:rPr>
          <w:delText xml:space="preserve">tate appropriations to be received by </w:delText>
        </w:r>
      </w:del>
      <w:customXmlDelRangeStart w:id="42" w:author="Author"/>
      <w:sdt>
        <w:sdtPr>
          <w:rPr>
            <w:rFonts w:ascii="Franklin Gothic Book" w:hAnsi="Franklin Gothic Book"/>
            <w:sz w:val="22"/>
            <w:szCs w:val="22"/>
          </w:rPr>
          <w:alias w:val="TechCollegeName"/>
          <w:tag w:val="TechCollegeName"/>
          <w:id w:val="27366579"/>
          <w:placeholder>
            <w:docPart w:val="8145BA0D2C4E4440A0E69FFA1D105F35"/>
          </w:placeholder>
        </w:sdtPr>
        <w:sdtEndPr/>
        <w:sdtContent>
          <w:customXmlDelRangeEnd w:id="42"/>
          <w:customXmlDelRangeStart w:id="43" w:author="Author"/>
          <w:sdt>
            <w:sdtPr>
              <w:rPr>
                <w:rFonts w:ascii="Franklin Gothic Book" w:hAnsi="Franklin Gothic Book"/>
                <w:sz w:val="22"/>
                <w:szCs w:val="22"/>
              </w:rPr>
              <w:alias w:val="TechCollegeName"/>
              <w:tag w:val="TechCollegeName"/>
              <w:id w:val="-1660453493"/>
              <w:placeholder>
                <w:docPart w:val="C5D0C89929AE40C7A592C2D58EE6E241"/>
              </w:placeholder>
            </w:sdtPr>
            <w:sdtEndPr/>
            <w:sdtContent>
              <w:customXmlDelRangeEnd w:id="43"/>
              <w:del w:id="44" w:author="Author">
                <w:r w:rsidR="00CA71F5" w:rsidDel="00D538B8">
                  <w:rPr>
                    <w:rFonts w:ascii="Franklin Gothic Book" w:hAnsi="Franklin Gothic Book"/>
                    <w:sz w:val="22"/>
                    <w:szCs w:val="22"/>
                  </w:rPr>
                  <w:delText>the Institution</w:delText>
                </w:r>
              </w:del>
              <w:customXmlDelRangeStart w:id="45" w:author="Author"/>
            </w:sdtContent>
          </w:sdt>
          <w:customXmlDelRangeEnd w:id="45"/>
          <w:customXmlDelRangeStart w:id="46" w:author="Author"/>
        </w:sdtContent>
      </w:sdt>
      <w:customXmlDelRangeEnd w:id="46"/>
      <w:del w:id="47" w:author="Author">
        <w:r w:rsidR="004E2F42" w:rsidRPr="004F6F1A" w:rsidDel="00D538B8">
          <w:rPr>
            <w:rFonts w:ascii="Franklin Gothic Book" w:hAnsi="Franklin Gothic Book"/>
            <w:sz w:val="22"/>
            <w:szCs w:val="22"/>
          </w:rPr>
          <w:delText xml:space="preserve">. The </w:delText>
        </w:r>
        <w:r w:rsidR="00CA71F5" w:rsidDel="00D538B8">
          <w:rPr>
            <w:rFonts w:ascii="Franklin Gothic Book" w:hAnsi="Franklin Gothic Book"/>
            <w:sz w:val="22"/>
            <w:szCs w:val="22"/>
          </w:rPr>
          <w:delText>Institution</w:delText>
        </w:r>
        <w:r w:rsidR="004E2F42" w:rsidRPr="004F6F1A" w:rsidDel="00D538B8">
          <w:rPr>
            <w:rFonts w:ascii="Franklin Gothic Book" w:hAnsi="Franklin Gothic Book"/>
            <w:sz w:val="22"/>
            <w:szCs w:val="22"/>
          </w:rPr>
          <w:delText xml:space="preserve"> does not have authority to retain unexpended </w:delText>
        </w:r>
        <w:r w:rsidR="00686AD3" w:rsidDel="00D538B8">
          <w:rPr>
            <w:rFonts w:ascii="Franklin Gothic Book" w:hAnsi="Franklin Gothic Book"/>
            <w:sz w:val="22"/>
            <w:szCs w:val="22"/>
          </w:rPr>
          <w:delText>s</w:delText>
        </w:r>
        <w:r w:rsidR="004E2F42" w:rsidRPr="004F6F1A" w:rsidDel="00D538B8">
          <w:rPr>
            <w:rFonts w:ascii="Franklin Gothic Book" w:hAnsi="Franklin Gothic Book"/>
            <w:sz w:val="22"/>
            <w:szCs w:val="22"/>
          </w:rPr>
          <w:delText xml:space="preserve">tate appropriations (surplus) for any given fiscal year.  Accordingly, </w:delText>
        </w:r>
      </w:del>
      <w:customXmlDelRangeStart w:id="48" w:author="Author"/>
      <w:sdt>
        <w:sdtPr>
          <w:rPr>
            <w:rFonts w:ascii="Franklin Gothic Book" w:hAnsi="Franklin Gothic Book"/>
            <w:sz w:val="22"/>
            <w:szCs w:val="22"/>
          </w:rPr>
          <w:alias w:val="TechCollegeName"/>
          <w:tag w:val="TechCollegeName"/>
          <w:id w:val="27366580"/>
          <w:placeholder>
            <w:docPart w:val="C5FEF45FD451415E8F43A5F041D4EFB4"/>
          </w:placeholder>
        </w:sdtPr>
        <w:sdtEndPr/>
        <w:sdtContent>
          <w:customXmlDelRangeEnd w:id="48"/>
          <w:customXmlDelRangeStart w:id="49" w:author="Author"/>
          <w:sdt>
            <w:sdtPr>
              <w:rPr>
                <w:rFonts w:ascii="Franklin Gothic Book" w:hAnsi="Franklin Gothic Book"/>
                <w:sz w:val="22"/>
                <w:szCs w:val="22"/>
              </w:rPr>
              <w:alias w:val="TechCollegeName"/>
              <w:tag w:val="TechCollegeName"/>
              <w:id w:val="-361901571"/>
              <w:placeholder>
                <w:docPart w:val="D07D88781B504558BE5FCC951D6D2720"/>
              </w:placeholder>
            </w:sdtPr>
            <w:sdtEndPr/>
            <w:sdtContent>
              <w:customXmlDelRangeEnd w:id="49"/>
              <w:del w:id="50" w:author="Author">
                <w:r w:rsidR="00CA71F5" w:rsidDel="00D538B8">
                  <w:rPr>
                    <w:rFonts w:ascii="Franklin Gothic Book" w:hAnsi="Franklin Gothic Book"/>
                    <w:sz w:val="22"/>
                    <w:szCs w:val="22"/>
                  </w:rPr>
                  <w:delText>the Institution</w:delText>
                </w:r>
              </w:del>
              <w:customXmlDelRangeStart w:id="51" w:author="Author"/>
            </w:sdtContent>
          </w:sdt>
          <w:customXmlDelRangeEnd w:id="51"/>
          <w:customXmlDelRangeStart w:id="52" w:author="Author"/>
        </w:sdtContent>
      </w:sdt>
      <w:customXmlDelRangeEnd w:id="52"/>
      <w:del w:id="53" w:author="Author">
        <w:r w:rsidR="004E2F42" w:rsidRPr="004F6F1A" w:rsidDel="00D538B8">
          <w:rPr>
            <w:rFonts w:ascii="Franklin Gothic Book" w:hAnsi="Franklin Gothic Book"/>
            <w:sz w:val="22"/>
            <w:szCs w:val="22"/>
          </w:rPr>
          <w:delText xml:space="preserve"> is considered an organizational unit of the Technical College System of Georgia for financial reporting purposes because of the significance of its legal, operational, and financial relationships as defined in Section 2100 of the Governmental Accounting Standards Board (GASB) </w:delText>
        </w:r>
        <w:r w:rsidR="004E2F42" w:rsidRPr="004F6F1A" w:rsidDel="00D538B8">
          <w:rPr>
            <w:rFonts w:ascii="Franklin Gothic Book" w:hAnsi="Franklin Gothic Book"/>
            <w:sz w:val="22"/>
            <w:szCs w:val="22"/>
            <w:u w:val="single"/>
          </w:rPr>
          <w:delText>Codification of Governmental Accounting and Financial Reporting Standards</w:delText>
        </w:r>
        <w:r w:rsidR="004E2F42" w:rsidRPr="004F6F1A" w:rsidDel="00D538B8">
          <w:rPr>
            <w:rFonts w:ascii="Franklin Gothic Book" w:hAnsi="Franklin Gothic Book"/>
            <w:sz w:val="22"/>
            <w:szCs w:val="22"/>
          </w:rPr>
          <w:delText>.</w:delText>
        </w:r>
      </w:del>
    </w:p>
    <w:p w14:paraId="5CA8966A" w14:textId="77777777" w:rsidR="00672C92" w:rsidRPr="009C2B5F" w:rsidRDefault="00672C92" w:rsidP="00672C92">
      <w:pPr>
        <w:jc w:val="both"/>
        <w:rPr>
          <w:rFonts w:ascii="Franklin Gothic Book" w:hAnsi="Franklin Gothic Book"/>
          <w:bCs/>
          <w:sz w:val="22"/>
          <w:szCs w:val="22"/>
        </w:rPr>
      </w:pPr>
    </w:p>
    <w:p w14:paraId="4A9F57CB" w14:textId="6EA929C8" w:rsidR="00672C92" w:rsidRPr="009C2B5F" w:rsidDel="00270B08" w:rsidRDefault="00D538B8" w:rsidP="00672C92">
      <w:pPr>
        <w:jc w:val="both"/>
        <w:rPr>
          <w:del w:id="54" w:author="Author"/>
          <w:rFonts w:ascii="Franklin Gothic Book" w:hAnsi="Franklin Gothic Book"/>
          <w:bCs/>
          <w:sz w:val="22"/>
          <w:szCs w:val="22"/>
        </w:rPr>
      </w:pPr>
      <w:ins w:id="55" w:author="Author">
        <w:del w:id="56" w:author="Author">
          <w:r w:rsidRPr="00D538B8" w:rsidDel="00270B08">
            <w:rPr>
              <w:rFonts w:ascii="Franklin Gothic Book" w:hAnsi="Franklin Gothic Book"/>
              <w:bCs/>
              <w:sz w:val="22"/>
              <w:szCs w:val="22"/>
            </w:rPr>
            <w:delText>The System Office of the Technical College System of Georgia is the "Oversight Unit" of the System and performs administrative functions and provides guidance to the twenty-t</w:delText>
          </w:r>
          <w:r w:rsidDel="00270B08">
            <w:rPr>
              <w:rFonts w:ascii="Franklin Gothic Book" w:hAnsi="Franklin Gothic Book"/>
              <w:bCs/>
              <w:sz w:val="22"/>
              <w:szCs w:val="22"/>
            </w:rPr>
            <w:delText>wo</w:delText>
          </w:r>
          <w:r w:rsidRPr="00D538B8" w:rsidDel="00270B08">
            <w:rPr>
              <w:rFonts w:ascii="Franklin Gothic Book" w:hAnsi="Franklin Gothic Book"/>
              <w:bCs/>
              <w:sz w:val="22"/>
              <w:szCs w:val="22"/>
            </w:rPr>
            <w:delText xml:space="preserve"> (2</w:delText>
          </w:r>
          <w:r w:rsidDel="00270B08">
            <w:rPr>
              <w:rFonts w:ascii="Franklin Gothic Book" w:hAnsi="Franklin Gothic Book"/>
              <w:bCs/>
              <w:sz w:val="22"/>
              <w:szCs w:val="22"/>
            </w:rPr>
            <w:delText>2</w:delText>
          </w:r>
          <w:r w:rsidRPr="00D538B8" w:rsidDel="00270B08">
            <w:rPr>
              <w:rFonts w:ascii="Franklin Gothic Book" w:hAnsi="Franklin Gothic Book"/>
              <w:bCs/>
              <w:sz w:val="22"/>
              <w:szCs w:val="22"/>
            </w:rPr>
            <w:delText>) State Technical Colleges, which are organizational units for the Technical College System of Georgia.</w:delText>
          </w:r>
          <w:r w:rsidR="00892BF8" w:rsidDel="00270B08">
            <w:rPr>
              <w:rFonts w:ascii="Franklin Gothic Book" w:hAnsi="Franklin Gothic Book"/>
              <w:bCs/>
              <w:sz w:val="22"/>
              <w:szCs w:val="22"/>
            </w:rPr>
            <w:delText xml:space="preserve">  </w:delText>
          </w:r>
        </w:del>
      </w:ins>
      <w:del w:id="57" w:author="Author">
        <w:r w:rsidR="00672C92" w:rsidRPr="009C2B5F" w:rsidDel="00D538B8">
          <w:rPr>
            <w:rFonts w:ascii="Franklin Gothic Book" w:hAnsi="Franklin Gothic Book"/>
            <w:bCs/>
            <w:sz w:val="22"/>
            <w:szCs w:val="22"/>
          </w:rPr>
          <w:delText xml:space="preserve">The accompanying basic financial statements </w:delText>
        </w:r>
        <w:r w:rsidR="00CA71F5" w:rsidDel="00D538B8">
          <w:rPr>
            <w:rFonts w:ascii="Franklin Gothic Book" w:hAnsi="Franklin Gothic Book"/>
            <w:bCs/>
            <w:sz w:val="22"/>
            <w:szCs w:val="22"/>
          </w:rPr>
          <w:delText>represent the financial position,</w:delText>
        </w:r>
        <w:r w:rsidR="00CA71F5" w:rsidDel="00D538B8">
          <w:rPr>
            <w:rFonts w:ascii="Franklin Gothic Book" w:hAnsi="Franklin Gothic Book"/>
            <w:sz w:val="22"/>
            <w:szCs w:val="22"/>
          </w:rPr>
          <w:delText xml:space="preserve"> </w:delText>
        </w:r>
        <w:r w:rsidR="00672C92" w:rsidRPr="009C2B5F" w:rsidDel="00D538B8">
          <w:rPr>
            <w:rFonts w:ascii="Franklin Gothic Book" w:hAnsi="Franklin Gothic Book"/>
            <w:sz w:val="22"/>
            <w:szCs w:val="22"/>
          </w:rPr>
          <w:delText xml:space="preserve">changes in financial position and cash flows of only that portion of the business-type activities of the State that </w:delText>
        </w:r>
        <w:r w:rsidR="00CA71F5" w:rsidDel="00D538B8">
          <w:rPr>
            <w:rFonts w:ascii="Franklin Gothic Book" w:hAnsi="Franklin Gothic Book"/>
            <w:sz w:val="22"/>
            <w:szCs w:val="22"/>
          </w:rPr>
          <w:delText>are</w:delText>
        </w:r>
        <w:r w:rsidR="00672C92" w:rsidRPr="009C2B5F" w:rsidDel="00D538B8">
          <w:rPr>
            <w:rFonts w:ascii="Franklin Gothic Book" w:hAnsi="Franklin Gothic Book"/>
            <w:sz w:val="22"/>
            <w:szCs w:val="22"/>
          </w:rPr>
          <w:delText xml:space="preserve"> attributable to the transactions of the Institution. They do not purport to, and do not, present fairly the financial position of the State as of June 30, </w:delText>
        </w:r>
        <w:r w:rsidR="006E23C2" w:rsidDel="00D538B8">
          <w:rPr>
            <w:rFonts w:ascii="Franklin Gothic Book" w:hAnsi="Franklin Gothic Book"/>
            <w:sz w:val="22"/>
            <w:szCs w:val="22"/>
          </w:rPr>
          <w:delText>201</w:delText>
        </w:r>
        <w:r w:rsidR="00F04488" w:rsidDel="00D538B8">
          <w:rPr>
            <w:rFonts w:ascii="Franklin Gothic Book" w:hAnsi="Franklin Gothic Book"/>
            <w:sz w:val="22"/>
            <w:szCs w:val="22"/>
          </w:rPr>
          <w:delText>9</w:delText>
        </w:r>
        <w:r w:rsidR="00672C92" w:rsidRPr="009C2B5F" w:rsidDel="00D538B8">
          <w:rPr>
            <w:rFonts w:ascii="Franklin Gothic Book" w:hAnsi="Franklin Gothic Book"/>
            <w:sz w:val="22"/>
            <w:szCs w:val="22"/>
          </w:rPr>
          <w:delText>, the changes in its financial position or its cash flows for the year then ended, in conformity with accounting principles generally accepted in the United States of America.</w:delText>
        </w:r>
      </w:del>
    </w:p>
    <w:p w14:paraId="5DF7E72D" w14:textId="6AB4C8E0" w:rsidR="00672C92" w:rsidRPr="009C2B5F" w:rsidDel="00270B08" w:rsidRDefault="00672C92" w:rsidP="00672C92">
      <w:pPr>
        <w:jc w:val="both"/>
        <w:rPr>
          <w:del w:id="58" w:author="Author"/>
          <w:rFonts w:ascii="Franklin Gothic Book" w:hAnsi="Franklin Gothic Book"/>
          <w:bCs/>
          <w:sz w:val="22"/>
          <w:szCs w:val="22"/>
        </w:rPr>
      </w:pPr>
    </w:p>
    <w:p w14:paraId="0A6CA0C9" w14:textId="7609743B" w:rsidR="00672C92" w:rsidRPr="009C2B5F" w:rsidDel="00D538B8" w:rsidRDefault="00672C92" w:rsidP="00672C92">
      <w:pPr>
        <w:jc w:val="both"/>
        <w:rPr>
          <w:del w:id="59" w:author="Author"/>
          <w:rFonts w:ascii="Franklin Gothic Book" w:hAnsi="Franklin Gothic Book"/>
          <w:sz w:val="22"/>
          <w:szCs w:val="22"/>
        </w:rPr>
      </w:pPr>
      <w:del w:id="60" w:author="Author">
        <w:r w:rsidRPr="009C2B5F" w:rsidDel="00D538B8">
          <w:rPr>
            <w:rFonts w:ascii="Franklin Gothic Book" w:hAnsi="Franklin Gothic Book"/>
            <w:bCs/>
            <w:sz w:val="22"/>
            <w:szCs w:val="22"/>
          </w:rPr>
          <w:delText xml:space="preserve">The accompanying basic financial statements should be read in conjunction with the State’s CAFR.  </w:delText>
        </w:r>
        <w:r w:rsidRPr="009C2B5F" w:rsidDel="00D538B8">
          <w:rPr>
            <w:rFonts w:ascii="Franklin Gothic Book" w:hAnsi="Franklin Gothic Book"/>
            <w:sz w:val="22"/>
            <w:szCs w:val="22"/>
          </w:rPr>
          <w:delText xml:space="preserve">The most recent State of Georgia CAFR can be obtained through the State Accounting Office, 200 Piedmont Avenue, Suite 1604 (West Tower), Atlanta, Georgia 30334 or found at </w:delText>
        </w:r>
        <w:r w:rsidRPr="009C2B5F" w:rsidDel="00D538B8">
          <w:fldChar w:fldCharType="begin"/>
        </w:r>
        <w:r w:rsidRPr="009C2B5F" w:rsidDel="00D538B8">
          <w:rPr>
            <w:rFonts w:ascii="Franklin Gothic Book" w:hAnsi="Franklin Gothic Book"/>
            <w:sz w:val="22"/>
            <w:szCs w:val="22"/>
          </w:rPr>
          <w:delInstrText xml:space="preserve"> HYPERLINK "https://sao.georgia.gov/comprehensive-annual-financial-reports" </w:delInstrText>
        </w:r>
        <w:r w:rsidRPr="009C2B5F" w:rsidDel="00D538B8">
          <w:fldChar w:fldCharType="separate"/>
        </w:r>
        <w:r w:rsidRPr="009C2B5F" w:rsidDel="00D538B8">
          <w:rPr>
            <w:rStyle w:val="Hyperlink"/>
            <w:rFonts w:ascii="Franklin Gothic Book" w:hAnsi="Franklin Gothic Book"/>
            <w:color w:val="auto"/>
            <w:sz w:val="22"/>
            <w:szCs w:val="22"/>
          </w:rPr>
          <w:delText>https://sao.georgia.gov/comprehensive-annual-financial-reports</w:delText>
        </w:r>
        <w:r w:rsidRPr="009C2B5F" w:rsidDel="00D538B8">
          <w:rPr>
            <w:rStyle w:val="Hyperlink"/>
            <w:rFonts w:ascii="Franklin Gothic Book" w:hAnsi="Franklin Gothic Book"/>
            <w:color w:val="auto"/>
            <w:sz w:val="22"/>
            <w:szCs w:val="22"/>
          </w:rPr>
          <w:fldChar w:fldCharType="end"/>
        </w:r>
        <w:r w:rsidRPr="009C2B5F" w:rsidDel="00D538B8">
          <w:rPr>
            <w:rFonts w:ascii="Franklin Gothic Book" w:hAnsi="Franklin Gothic Book"/>
            <w:sz w:val="22"/>
            <w:szCs w:val="22"/>
          </w:rPr>
          <w:delText>.</w:delText>
        </w:r>
      </w:del>
    </w:p>
    <w:p w14:paraId="3FB5220D" w14:textId="6C36B450" w:rsidR="00D538B8" w:rsidRDefault="00D538B8" w:rsidP="00F91E2E">
      <w:pPr>
        <w:autoSpaceDE w:val="0"/>
        <w:autoSpaceDN w:val="0"/>
        <w:adjustRightInd w:val="0"/>
        <w:jc w:val="both"/>
        <w:rPr>
          <w:ins w:id="61" w:author="Author"/>
          <w:rFonts w:ascii="Franklin Gothic Book" w:hAnsi="Franklin Gothic Book"/>
          <w:bCs/>
          <w:sz w:val="22"/>
        </w:rPr>
      </w:pPr>
      <w:ins w:id="62" w:author="Author">
        <w:r w:rsidRPr="00D538B8">
          <w:rPr>
            <w:rFonts w:ascii="Franklin Gothic Book" w:hAnsi="Franklin Gothic Book"/>
            <w:bCs/>
            <w:sz w:val="22"/>
          </w:rPr>
          <w:t>The accompanying financial statements represent the financial position</w:t>
        </w:r>
        <w:r w:rsidR="00E65586">
          <w:rPr>
            <w:rFonts w:ascii="Franklin Gothic Book" w:hAnsi="Franklin Gothic Book"/>
            <w:bCs/>
            <w:sz w:val="22"/>
          </w:rPr>
          <w:t xml:space="preserve">, changes in financial position and cash flows of only that portion of the business-type activities of the State that is attributable to the transactions of the </w:t>
        </w:r>
        <w:del w:id="63" w:author="Author">
          <w:r w:rsidR="00E65586" w:rsidDel="001B4CE6">
            <w:rPr>
              <w:rFonts w:ascii="Franklin Gothic Book" w:hAnsi="Franklin Gothic Book"/>
              <w:bCs/>
              <w:sz w:val="22"/>
            </w:rPr>
            <w:delText>System</w:delText>
          </w:r>
        </w:del>
        <w:r w:rsidR="001B4CE6">
          <w:rPr>
            <w:rFonts w:ascii="Franklin Gothic Book" w:hAnsi="Franklin Gothic Book"/>
            <w:bCs/>
            <w:sz w:val="22"/>
          </w:rPr>
          <w:t>College</w:t>
        </w:r>
        <w:del w:id="64" w:author="Author">
          <w:r w:rsidR="00E65586" w:rsidDel="00270B08">
            <w:rPr>
              <w:rFonts w:ascii="Franklin Gothic Book" w:hAnsi="Franklin Gothic Book"/>
              <w:bCs/>
              <w:sz w:val="22"/>
            </w:rPr>
            <w:delText xml:space="preserve"> and </w:delText>
          </w:r>
          <w:r w:rsidRPr="00D538B8" w:rsidDel="00E65586">
            <w:rPr>
              <w:rFonts w:ascii="Franklin Gothic Book" w:hAnsi="Franklin Gothic Book"/>
              <w:bCs/>
              <w:sz w:val="22"/>
            </w:rPr>
            <w:delText xml:space="preserve"> and results of the operations of Technical College System of Georgia (System Office) </w:delText>
          </w:r>
          <w:r w:rsidDel="00E65586">
            <w:rPr>
              <w:rFonts w:ascii="Franklin Gothic Book" w:hAnsi="Franklin Gothic Book"/>
              <w:bCs/>
              <w:sz w:val="22"/>
            </w:rPr>
            <w:delText>and t</w:delText>
          </w:r>
          <w:r w:rsidRPr="00D538B8" w:rsidDel="00E65586">
            <w:rPr>
              <w:rFonts w:ascii="Franklin Gothic Book" w:hAnsi="Franklin Gothic Book"/>
              <w:bCs/>
              <w:sz w:val="22"/>
            </w:rPr>
            <w:delText xml:space="preserve">he financial position and results of operations </w:delText>
          </w:r>
          <w:r w:rsidRPr="00D538B8" w:rsidDel="00270B08">
            <w:rPr>
              <w:rFonts w:ascii="Franklin Gothic Book" w:hAnsi="Franklin Gothic Book"/>
              <w:bCs/>
              <w:sz w:val="22"/>
            </w:rPr>
            <w:delText xml:space="preserve">of </w:delText>
          </w:r>
          <w:r w:rsidR="00E66976" w:rsidDel="00270B08">
            <w:rPr>
              <w:rFonts w:ascii="Franklin Gothic Book" w:hAnsi="Franklin Gothic Book"/>
              <w:bCs/>
              <w:sz w:val="22"/>
            </w:rPr>
            <w:delText xml:space="preserve">the </w:delText>
          </w:r>
          <w:r w:rsidRPr="00D538B8" w:rsidDel="00270B08">
            <w:rPr>
              <w:rFonts w:ascii="Franklin Gothic Book" w:hAnsi="Franklin Gothic Book"/>
              <w:bCs/>
              <w:sz w:val="22"/>
            </w:rPr>
            <w:delText>other organizational units of the System (various State Technical Colleges)</w:delText>
          </w:r>
        </w:del>
        <w:r>
          <w:rPr>
            <w:rFonts w:ascii="Franklin Gothic Book" w:hAnsi="Franklin Gothic Book"/>
            <w:bCs/>
            <w:sz w:val="22"/>
          </w:rPr>
          <w:t>.</w:t>
        </w:r>
        <w:r w:rsidR="00E66976">
          <w:rPr>
            <w:rFonts w:ascii="Franklin Gothic Book" w:hAnsi="Franklin Gothic Book"/>
            <w:bCs/>
            <w:sz w:val="22"/>
          </w:rPr>
          <w:t xml:space="preserve">  These financial statements do not purport to, and do not, present fairly the financial position of the State of Georgia as of June 30, 202</w:t>
        </w:r>
        <w:del w:id="65" w:author="Author">
          <w:r w:rsidR="00E66976" w:rsidDel="00533933">
            <w:rPr>
              <w:rFonts w:ascii="Franklin Gothic Book" w:hAnsi="Franklin Gothic Book"/>
              <w:bCs/>
              <w:sz w:val="22"/>
            </w:rPr>
            <w:delText>0</w:delText>
          </w:r>
        </w:del>
        <w:r w:rsidR="00533933">
          <w:rPr>
            <w:rFonts w:ascii="Franklin Gothic Book" w:hAnsi="Franklin Gothic Book"/>
            <w:bCs/>
            <w:sz w:val="22"/>
          </w:rPr>
          <w:t>1</w:t>
        </w:r>
        <w:r w:rsidR="00E66976">
          <w:rPr>
            <w:rFonts w:ascii="Franklin Gothic Book" w:hAnsi="Franklin Gothic Book"/>
            <w:bCs/>
            <w:sz w:val="22"/>
          </w:rPr>
          <w:t>, the changes in its financial position or its cash flows for the year then ended, in conformity with accounting principles generally accepted in the United States of America.</w:t>
        </w:r>
      </w:ins>
    </w:p>
    <w:p w14:paraId="18A30063" w14:textId="116AEFAD" w:rsidR="00D538B8" w:rsidRDefault="00D538B8" w:rsidP="00F91E2E">
      <w:pPr>
        <w:autoSpaceDE w:val="0"/>
        <w:autoSpaceDN w:val="0"/>
        <w:adjustRightInd w:val="0"/>
        <w:jc w:val="both"/>
        <w:rPr>
          <w:ins w:id="66" w:author="Author"/>
          <w:rFonts w:ascii="Franklin Gothic Book" w:hAnsi="Franklin Gothic Book"/>
          <w:bCs/>
          <w:sz w:val="22"/>
        </w:rPr>
      </w:pPr>
    </w:p>
    <w:p w14:paraId="4E798C80" w14:textId="2BA200F3" w:rsidR="00D05FFF" w:rsidRDefault="00D05FFF" w:rsidP="00F91E2E">
      <w:pPr>
        <w:autoSpaceDE w:val="0"/>
        <w:autoSpaceDN w:val="0"/>
        <w:adjustRightInd w:val="0"/>
        <w:jc w:val="both"/>
        <w:rPr>
          <w:ins w:id="67" w:author="Author"/>
          <w:rFonts w:ascii="Franklin Gothic Book" w:hAnsi="Franklin Gothic Book"/>
          <w:bCs/>
          <w:sz w:val="22"/>
        </w:rPr>
      </w:pPr>
      <w:ins w:id="68" w:author="Author">
        <w:r w:rsidRPr="00D05FFF">
          <w:rPr>
            <w:rFonts w:ascii="Franklin Gothic Book" w:hAnsi="Franklin Gothic Book"/>
            <w:bCs/>
            <w:sz w:val="22"/>
          </w:rPr>
          <w:t xml:space="preserve">The accompanying basic financial statements should be read in conjunction with the State’s </w:t>
        </w:r>
        <w:r w:rsidR="002E7A80">
          <w:rPr>
            <w:rFonts w:ascii="Franklin Gothic Book" w:hAnsi="Franklin Gothic Book"/>
            <w:bCs/>
            <w:sz w:val="22"/>
          </w:rPr>
          <w:br/>
        </w:r>
        <w:del w:id="69" w:author="Author">
          <w:r w:rsidR="00AE33F4" w:rsidDel="002E7A80">
            <w:rPr>
              <w:rFonts w:ascii="Franklin Gothic Book" w:hAnsi="Franklin Gothic Book"/>
              <w:bCs/>
              <w:sz w:val="22"/>
            </w:rPr>
            <w:br/>
          </w:r>
          <w:r w:rsidRPr="00D05FFF" w:rsidDel="008819E1">
            <w:rPr>
              <w:rFonts w:ascii="Franklin Gothic Book" w:hAnsi="Franklin Gothic Book"/>
              <w:bCs/>
              <w:sz w:val="22"/>
            </w:rPr>
            <w:delText>CAFR</w:delText>
          </w:r>
        </w:del>
        <w:r w:rsidR="008819E1">
          <w:rPr>
            <w:rFonts w:ascii="Franklin Gothic Book" w:hAnsi="Franklin Gothic Book"/>
            <w:bCs/>
            <w:sz w:val="22"/>
          </w:rPr>
          <w:t>Annual Comprehensive Financial Report (ACFR)</w:t>
        </w:r>
        <w:r w:rsidRPr="00D05FFF">
          <w:rPr>
            <w:rFonts w:ascii="Franklin Gothic Book" w:hAnsi="Franklin Gothic Book"/>
            <w:bCs/>
            <w:sz w:val="22"/>
          </w:rPr>
          <w:t xml:space="preserve">. The most recent State of Georgia </w:t>
        </w:r>
        <w:del w:id="70" w:author="Author">
          <w:r w:rsidRPr="00D05FFF" w:rsidDel="008819E1">
            <w:rPr>
              <w:rFonts w:ascii="Franklin Gothic Book" w:hAnsi="Franklin Gothic Book"/>
              <w:bCs/>
              <w:sz w:val="22"/>
            </w:rPr>
            <w:delText>CAFR</w:delText>
          </w:r>
        </w:del>
        <w:r w:rsidR="008819E1">
          <w:rPr>
            <w:rFonts w:ascii="Franklin Gothic Book" w:hAnsi="Franklin Gothic Book"/>
            <w:bCs/>
            <w:sz w:val="22"/>
          </w:rPr>
          <w:t>ACFR</w:t>
        </w:r>
        <w:r w:rsidRPr="00D05FFF">
          <w:rPr>
            <w:rFonts w:ascii="Franklin Gothic Book" w:hAnsi="Franklin Gothic Book"/>
            <w:bCs/>
            <w:sz w:val="22"/>
          </w:rPr>
          <w:t xml:space="preserve"> </w:t>
        </w:r>
        <w:r w:rsidR="001B4CE6">
          <w:rPr>
            <w:rFonts w:ascii="Franklin Gothic Book" w:hAnsi="Franklin Gothic Book"/>
            <w:bCs/>
            <w:sz w:val="22"/>
          </w:rPr>
          <w:t xml:space="preserve">is publicly available at </w:t>
        </w:r>
        <w:del w:id="71" w:author="Author">
          <w:r w:rsidRPr="001B4CE6" w:rsidDel="001B4CE6">
            <w:rPr>
              <w:rFonts w:ascii="Franklin Gothic Book" w:hAnsi="Franklin Gothic Book"/>
              <w:bCs/>
              <w:sz w:val="22"/>
            </w:rPr>
            <w:delText>can be obtained</w:delText>
          </w:r>
          <w:r w:rsidR="008819E1" w:rsidRPr="001B4CE6" w:rsidDel="001B4CE6">
            <w:rPr>
              <w:rFonts w:ascii="Franklin Gothic Book" w:hAnsi="Franklin Gothic Book"/>
              <w:bCs/>
              <w:sz w:val="22"/>
            </w:rPr>
            <w:delText xml:space="preserve"> </w:delText>
          </w:r>
          <w:r w:rsidRPr="001B4CE6" w:rsidDel="008819E1">
            <w:rPr>
              <w:rFonts w:ascii="Franklin Gothic Book" w:hAnsi="Franklin Gothic Book"/>
              <w:bCs/>
              <w:sz w:val="22"/>
            </w:rPr>
            <w:delText xml:space="preserve"> </w:delText>
          </w:r>
          <w:r w:rsidRPr="001B4CE6" w:rsidDel="001B4CE6">
            <w:rPr>
              <w:rFonts w:ascii="Franklin Gothic Book" w:hAnsi="Franklin Gothic Book"/>
              <w:bCs/>
              <w:sz w:val="22"/>
            </w:rPr>
            <w:delText>through</w:delText>
          </w:r>
          <w:r w:rsidRPr="001B4CE6" w:rsidDel="008819E1">
            <w:rPr>
              <w:rFonts w:ascii="Franklin Gothic Book" w:hAnsi="Franklin Gothic Book"/>
              <w:bCs/>
              <w:sz w:val="22"/>
            </w:rPr>
            <w:delText xml:space="preserve"> </w:delText>
          </w:r>
          <w:r w:rsidR="008819E1" w:rsidRPr="001B4CE6" w:rsidDel="001B4CE6">
            <w:rPr>
              <w:rFonts w:ascii="Franklin Gothic Book" w:hAnsi="Franklin Gothic Book"/>
              <w:bCs/>
              <w:sz w:val="22"/>
            </w:rPr>
            <w:delText xml:space="preserve"> </w:delText>
          </w:r>
          <w:r w:rsidRPr="001B4CE6" w:rsidDel="001B4CE6">
            <w:rPr>
              <w:rFonts w:ascii="Franklin Gothic Book" w:hAnsi="Franklin Gothic Book"/>
              <w:bCs/>
              <w:sz w:val="22"/>
            </w:rPr>
            <w:delText>the</w:delText>
          </w:r>
          <w:r w:rsidR="008819E1" w:rsidRPr="001B4CE6" w:rsidDel="001B4CE6">
            <w:rPr>
              <w:rFonts w:ascii="Franklin Gothic Book" w:hAnsi="Franklin Gothic Book"/>
              <w:bCs/>
              <w:sz w:val="22"/>
            </w:rPr>
            <w:delText xml:space="preserve"> </w:delText>
          </w:r>
          <w:r w:rsidRPr="001B4CE6" w:rsidDel="008819E1">
            <w:rPr>
              <w:rFonts w:ascii="Franklin Gothic Book" w:hAnsi="Franklin Gothic Book"/>
              <w:bCs/>
              <w:sz w:val="22"/>
            </w:rPr>
            <w:delText xml:space="preserve"> </w:delText>
          </w:r>
          <w:r w:rsidRPr="001B4CE6" w:rsidDel="001B4CE6">
            <w:rPr>
              <w:rFonts w:ascii="Franklin Gothic Book" w:hAnsi="Franklin Gothic Book"/>
              <w:bCs/>
              <w:sz w:val="22"/>
            </w:rPr>
            <w:delText>State</w:delText>
          </w:r>
          <w:r w:rsidR="008819E1" w:rsidRPr="001B4CE6" w:rsidDel="001B4CE6">
            <w:rPr>
              <w:rFonts w:ascii="Franklin Gothic Book" w:hAnsi="Franklin Gothic Book"/>
              <w:bCs/>
              <w:sz w:val="22"/>
            </w:rPr>
            <w:delText xml:space="preserve"> </w:delText>
          </w:r>
          <w:r w:rsidRPr="001B4CE6" w:rsidDel="008819E1">
            <w:rPr>
              <w:rFonts w:ascii="Franklin Gothic Book" w:hAnsi="Franklin Gothic Book"/>
              <w:bCs/>
              <w:sz w:val="22"/>
            </w:rPr>
            <w:delText xml:space="preserve"> </w:delText>
          </w:r>
          <w:r w:rsidRPr="001B4CE6" w:rsidDel="001B4CE6">
            <w:rPr>
              <w:rFonts w:ascii="Franklin Gothic Book" w:hAnsi="Franklin Gothic Book"/>
              <w:bCs/>
              <w:sz w:val="22"/>
            </w:rPr>
            <w:delText xml:space="preserve">Accounting </w:delText>
          </w:r>
          <w:r w:rsidR="002E7A80" w:rsidRPr="001B4CE6" w:rsidDel="008819E1">
            <w:rPr>
              <w:rFonts w:ascii="Franklin Gothic Book" w:hAnsi="Franklin Gothic Book"/>
              <w:bCs/>
              <w:sz w:val="22"/>
            </w:rPr>
            <w:br/>
          </w:r>
          <w:r w:rsidRPr="001B4CE6" w:rsidDel="001B4CE6">
            <w:rPr>
              <w:rFonts w:ascii="Franklin Gothic Book" w:hAnsi="Franklin Gothic Book"/>
              <w:bCs/>
              <w:sz w:val="22"/>
            </w:rPr>
            <w:delText>Office, 200 Piedmont Avenue, Suite 1604 (West Tower), Atlanta, Georgia 30334 or online at</w:delText>
          </w:r>
          <w:r w:rsidR="00AE33F4" w:rsidRPr="001B4CE6" w:rsidDel="001B4CE6">
            <w:rPr>
              <w:rFonts w:ascii="Franklin Gothic Book" w:hAnsi="Franklin Gothic Book"/>
              <w:bCs/>
              <w:sz w:val="22"/>
            </w:rPr>
            <w:delText xml:space="preserve"> </w:delText>
          </w:r>
          <w:r w:rsidRPr="001B4CE6" w:rsidDel="00AE33F4">
            <w:rPr>
              <w:rFonts w:ascii="Franklin Gothic Book" w:hAnsi="Franklin Gothic Book"/>
              <w:bCs/>
              <w:sz w:val="22"/>
            </w:rPr>
            <w:delText xml:space="preserve"> </w:delText>
          </w:r>
        </w:del>
        <w:r w:rsidR="00AE33F4" w:rsidRPr="006F08E6">
          <w:rPr>
            <w:rFonts w:ascii="Franklin Gothic Book" w:hAnsi="Franklin Gothic Book"/>
            <w:bCs/>
            <w:sz w:val="22"/>
          </w:rPr>
          <w:fldChar w:fldCharType="begin"/>
        </w:r>
        <w:r w:rsidR="00AE33F4" w:rsidRPr="001B4CE6">
          <w:rPr>
            <w:rFonts w:ascii="Franklin Gothic Book" w:hAnsi="Franklin Gothic Book"/>
            <w:bCs/>
            <w:sz w:val="22"/>
          </w:rPr>
          <w:instrText xml:space="preserve"> HYPERLINK "</w:instrText>
        </w:r>
        <w:r w:rsidR="00AE33F4" w:rsidRPr="001B4CE6">
          <w:rPr>
            <w:rPrChange w:id="72" w:author="Author">
              <w:rPr>
                <w:rStyle w:val="Hyperlink"/>
                <w:rFonts w:ascii="Franklin Gothic Book" w:hAnsi="Franklin Gothic Book"/>
                <w:bCs/>
                <w:sz w:val="22"/>
              </w:rPr>
            </w:rPrChange>
          </w:rPr>
          <w:instrText>https://sao.georgia.gov/comprehensive-annual-financial-reports</w:instrText>
        </w:r>
        <w:r w:rsidR="00AE33F4" w:rsidRPr="001B4CE6">
          <w:rPr>
            <w:rFonts w:ascii="Franklin Gothic Book" w:hAnsi="Franklin Gothic Book"/>
            <w:bCs/>
            <w:sz w:val="22"/>
          </w:rPr>
          <w:instrText xml:space="preserve">" </w:instrText>
        </w:r>
        <w:r w:rsidR="00AE33F4" w:rsidRPr="006F08E6">
          <w:rPr>
            <w:rFonts w:ascii="Franklin Gothic Book" w:hAnsi="Franklin Gothic Book"/>
            <w:bCs/>
            <w:sz w:val="22"/>
            <w:rPrChange w:id="73" w:author="Author">
              <w:rPr>
                <w:rFonts w:ascii="Franklin Gothic Book" w:hAnsi="Franklin Gothic Book"/>
                <w:bCs/>
                <w:sz w:val="22"/>
              </w:rPr>
            </w:rPrChange>
          </w:rPr>
          <w:fldChar w:fldCharType="separate"/>
        </w:r>
        <w:r w:rsidR="00AE33F4" w:rsidRPr="001B4CE6">
          <w:rPr>
            <w:rStyle w:val="Hyperlink"/>
            <w:rFonts w:ascii="Franklin Gothic Book" w:hAnsi="Franklin Gothic Book"/>
            <w:bCs/>
            <w:color w:val="auto"/>
            <w:sz w:val="22"/>
            <w:rPrChange w:id="74" w:author="Author">
              <w:rPr>
                <w:rStyle w:val="Hyperlink"/>
                <w:rFonts w:ascii="Franklin Gothic Book" w:hAnsi="Franklin Gothic Book"/>
                <w:bCs/>
                <w:sz w:val="22"/>
              </w:rPr>
            </w:rPrChange>
          </w:rPr>
          <w:t>https://sao.georgia.gov/comprehensive-annual-financial-reports</w:t>
        </w:r>
        <w:r w:rsidR="00AE33F4" w:rsidRPr="006F08E6">
          <w:rPr>
            <w:rFonts w:ascii="Franklin Gothic Book" w:hAnsi="Franklin Gothic Book"/>
            <w:bCs/>
            <w:sz w:val="22"/>
          </w:rPr>
          <w:fldChar w:fldCharType="end"/>
        </w:r>
        <w:r w:rsidRPr="006F08E6">
          <w:rPr>
            <w:rFonts w:ascii="Franklin Gothic Book" w:hAnsi="Franklin Gothic Book"/>
            <w:bCs/>
            <w:sz w:val="22"/>
          </w:rPr>
          <w:t>.</w:t>
        </w:r>
      </w:ins>
    </w:p>
    <w:p w14:paraId="01A79B96" w14:textId="77777777" w:rsidR="00D05FFF" w:rsidRDefault="00D05FFF" w:rsidP="00F91E2E">
      <w:pPr>
        <w:autoSpaceDE w:val="0"/>
        <w:autoSpaceDN w:val="0"/>
        <w:adjustRightInd w:val="0"/>
        <w:jc w:val="both"/>
        <w:rPr>
          <w:ins w:id="75" w:author="Author"/>
          <w:rFonts w:ascii="Franklin Gothic Book" w:hAnsi="Franklin Gothic Book"/>
          <w:bCs/>
          <w:sz w:val="22"/>
        </w:rPr>
      </w:pPr>
    </w:p>
    <w:p w14:paraId="3BBDDAC8" w14:textId="7D7F0CBC" w:rsidR="00D538B8" w:rsidRPr="00181839" w:rsidDel="00D538B8" w:rsidRDefault="00D538B8" w:rsidP="00F91E2E">
      <w:pPr>
        <w:autoSpaceDE w:val="0"/>
        <w:autoSpaceDN w:val="0"/>
        <w:adjustRightInd w:val="0"/>
        <w:jc w:val="both"/>
        <w:rPr>
          <w:del w:id="76" w:author="Author"/>
          <w:rFonts w:ascii="Franklin Gothic Book" w:hAnsi="Franklin Gothic Book"/>
          <w:bCs/>
          <w:sz w:val="22"/>
        </w:rPr>
      </w:pPr>
    </w:p>
    <w:p w14:paraId="4ED06F62" w14:textId="484F89EF" w:rsidR="00A77771" w:rsidRDefault="00672C92" w:rsidP="00F91E2E">
      <w:pPr>
        <w:autoSpaceDE w:val="0"/>
        <w:autoSpaceDN w:val="0"/>
        <w:adjustRightInd w:val="0"/>
        <w:jc w:val="both"/>
        <w:rPr>
          <w:rFonts w:ascii="Franklin Gothic Book" w:hAnsi="Franklin Gothic Book"/>
          <w:b/>
          <w:bCs/>
          <w:sz w:val="22"/>
        </w:rPr>
      </w:pPr>
      <w:r w:rsidRPr="009C2B5F">
        <w:rPr>
          <w:rFonts w:ascii="Tahoma" w:hAnsi="Tahoma" w:cs="Tahoma"/>
          <w:b/>
          <w:color w:val="4F81BD" w:themeColor="accent1"/>
          <w:sz w:val="20"/>
          <w:szCs w:val="20"/>
        </w:rPr>
        <w:t xml:space="preserve">BASIS OF ACCOUNTING AND </w:t>
      </w:r>
      <w:r w:rsidR="00181839" w:rsidRPr="009C2B5F">
        <w:rPr>
          <w:rFonts w:ascii="Tahoma" w:hAnsi="Tahoma" w:cs="Tahoma"/>
          <w:b/>
          <w:color w:val="4F81BD" w:themeColor="accent1"/>
          <w:sz w:val="20"/>
          <w:szCs w:val="20"/>
        </w:rPr>
        <w:t>FINANCIAL STATEMENT PREPARATION</w:t>
      </w:r>
    </w:p>
    <w:p w14:paraId="36251A5D" w14:textId="77777777" w:rsidR="00567FEC" w:rsidRPr="00181839" w:rsidRDefault="00567FEC" w:rsidP="00F91E2E">
      <w:pPr>
        <w:autoSpaceDE w:val="0"/>
        <w:autoSpaceDN w:val="0"/>
        <w:adjustRightInd w:val="0"/>
        <w:jc w:val="both"/>
        <w:rPr>
          <w:rFonts w:ascii="Franklin Gothic Book" w:hAnsi="Franklin Gothic Book"/>
          <w:b/>
          <w:bCs/>
          <w:sz w:val="22"/>
        </w:rPr>
      </w:pPr>
    </w:p>
    <w:p w14:paraId="46FD0FFE" w14:textId="3C91B9C4" w:rsidR="00672C92" w:rsidRPr="009C2B5F" w:rsidRDefault="00672C92" w:rsidP="00672C92">
      <w:pPr>
        <w:autoSpaceDE w:val="0"/>
        <w:autoSpaceDN w:val="0"/>
        <w:adjustRightInd w:val="0"/>
        <w:jc w:val="both"/>
        <w:rPr>
          <w:rFonts w:ascii="Franklin Gothic Book" w:hAnsi="Franklin Gothic Book"/>
          <w:sz w:val="22"/>
          <w:szCs w:val="22"/>
        </w:rPr>
      </w:pPr>
      <w:r w:rsidRPr="009C2B5F">
        <w:rPr>
          <w:rFonts w:ascii="Franklin Gothic Book" w:hAnsi="Franklin Gothic Book"/>
          <w:sz w:val="22"/>
          <w:szCs w:val="22"/>
        </w:rPr>
        <w:t xml:space="preserve">The financial statements have been prepared in accordance with generally accepted accounting principles (GAAP) as prescribed by the GASB and are presented as required by these standards to provide a comprehensive, entity-wide perspective of the </w:t>
      </w:r>
      <w:del w:id="77" w:author="Author">
        <w:r w:rsidRPr="009C2B5F" w:rsidDel="00FF0A3A">
          <w:rPr>
            <w:rFonts w:ascii="Franklin Gothic Book" w:hAnsi="Franklin Gothic Book"/>
            <w:sz w:val="22"/>
            <w:szCs w:val="22"/>
          </w:rPr>
          <w:delText>Institution</w:delText>
        </w:r>
      </w:del>
      <w:ins w:id="78" w:author="Author">
        <w:del w:id="79" w:author="Author">
          <w:r w:rsidR="00FF0A3A" w:rsidDel="00C85690">
            <w:rPr>
              <w:rFonts w:ascii="Franklin Gothic Book" w:hAnsi="Franklin Gothic Book"/>
              <w:sz w:val="22"/>
              <w:szCs w:val="22"/>
            </w:rPr>
            <w:delText>System</w:delText>
          </w:r>
        </w:del>
        <w:r w:rsidR="00C85690">
          <w:rPr>
            <w:rFonts w:ascii="Franklin Gothic Book" w:hAnsi="Franklin Gothic Book"/>
            <w:sz w:val="22"/>
            <w:szCs w:val="22"/>
          </w:rPr>
          <w:t>College</w:t>
        </w:r>
      </w:ins>
      <w:r w:rsidRPr="009C2B5F">
        <w:rPr>
          <w:rFonts w:ascii="Franklin Gothic Book" w:hAnsi="Franklin Gothic Book"/>
          <w:sz w:val="22"/>
          <w:szCs w:val="22"/>
        </w:rPr>
        <w:t>’s assets, deferred outflows</w:t>
      </w:r>
      <w:r w:rsidR="00CA71F5">
        <w:rPr>
          <w:rFonts w:ascii="Franklin Gothic Book" w:hAnsi="Franklin Gothic Book"/>
          <w:sz w:val="22"/>
          <w:szCs w:val="22"/>
        </w:rPr>
        <w:t xml:space="preserve"> of resources</w:t>
      </w:r>
      <w:r w:rsidRPr="009C2B5F">
        <w:rPr>
          <w:rFonts w:ascii="Franklin Gothic Book" w:hAnsi="Franklin Gothic Book"/>
          <w:sz w:val="22"/>
          <w:szCs w:val="22"/>
        </w:rPr>
        <w:t>, liabilities, deferred inflows</w:t>
      </w:r>
      <w:r w:rsidR="00CA71F5">
        <w:rPr>
          <w:rFonts w:ascii="Franklin Gothic Book" w:hAnsi="Franklin Gothic Book"/>
          <w:sz w:val="22"/>
          <w:szCs w:val="22"/>
        </w:rPr>
        <w:t xml:space="preserve"> of resources</w:t>
      </w:r>
      <w:r w:rsidRPr="009C2B5F">
        <w:rPr>
          <w:rFonts w:ascii="Franklin Gothic Book" w:hAnsi="Franklin Gothic Book"/>
          <w:sz w:val="22"/>
          <w:szCs w:val="22"/>
        </w:rPr>
        <w:t>, net position, revenues, expenses, changes in net position and cash flows.</w:t>
      </w:r>
    </w:p>
    <w:p w14:paraId="755B6F78" w14:textId="77777777" w:rsidR="00672C92" w:rsidRPr="009C2B5F" w:rsidRDefault="00672C92" w:rsidP="00672C92">
      <w:pPr>
        <w:autoSpaceDE w:val="0"/>
        <w:autoSpaceDN w:val="0"/>
        <w:adjustRightInd w:val="0"/>
        <w:jc w:val="both"/>
        <w:rPr>
          <w:rFonts w:ascii="Franklin Gothic Book" w:hAnsi="Franklin Gothic Book"/>
          <w:sz w:val="22"/>
          <w:szCs w:val="22"/>
        </w:rPr>
      </w:pPr>
    </w:p>
    <w:p w14:paraId="4FD03386" w14:textId="2CB2E8AE" w:rsidR="00672C92" w:rsidRPr="009C2B5F" w:rsidRDefault="00672C92" w:rsidP="00672C92">
      <w:pPr>
        <w:autoSpaceDE w:val="0"/>
        <w:autoSpaceDN w:val="0"/>
        <w:adjustRightInd w:val="0"/>
        <w:jc w:val="both"/>
        <w:rPr>
          <w:rFonts w:ascii="Franklin Gothic Book" w:hAnsi="Franklin Gothic Book"/>
          <w:sz w:val="22"/>
          <w:szCs w:val="22"/>
        </w:rPr>
      </w:pPr>
      <w:r w:rsidRPr="009C2B5F">
        <w:rPr>
          <w:rFonts w:ascii="Franklin Gothic Book" w:hAnsi="Franklin Gothic Book"/>
          <w:sz w:val="22"/>
          <w:szCs w:val="22"/>
        </w:rPr>
        <w:t xml:space="preserve">The </w:t>
      </w:r>
      <w:ins w:id="80" w:author="Author">
        <w:r w:rsidR="000E5944">
          <w:rPr>
            <w:rFonts w:ascii="Franklin Gothic Book" w:hAnsi="Franklin Gothic Book"/>
            <w:sz w:val="22"/>
            <w:szCs w:val="22"/>
          </w:rPr>
          <w:t>College</w:t>
        </w:r>
      </w:ins>
      <w:del w:id="81" w:author="Author">
        <w:r w:rsidRPr="009C2B5F" w:rsidDel="00FF0A3A">
          <w:rPr>
            <w:rFonts w:ascii="Franklin Gothic Book" w:hAnsi="Franklin Gothic Book"/>
            <w:sz w:val="22"/>
            <w:szCs w:val="22"/>
          </w:rPr>
          <w:delText xml:space="preserve">Institution’s </w:delText>
        </w:r>
      </w:del>
      <w:ins w:id="82" w:author="Author">
        <w:del w:id="83" w:author="Author">
          <w:r w:rsidR="00FF0A3A" w:rsidDel="000E5944">
            <w:rPr>
              <w:rFonts w:ascii="Franklin Gothic Book" w:hAnsi="Franklin Gothic Book"/>
              <w:sz w:val="22"/>
              <w:szCs w:val="22"/>
            </w:rPr>
            <w:delText>System</w:delText>
          </w:r>
          <w:r w:rsidR="00FF0A3A" w:rsidRPr="009C2B5F" w:rsidDel="000E5944">
            <w:rPr>
              <w:rFonts w:ascii="Franklin Gothic Book" w:hAnsi="Franklin Gothic Book"/>
              <w:sz w:val="22"/>
              <w:szCs w:val="22"/>
            </w:rPr>
            <w:delText>’</w:delText>
          </w:r>
        </w:del>
        <w:r w:rsidR="000E5944">
          <w:rPr>
            <w:rFonts w:ascii="Franklin Gothic Book" w:hAnsi="Franklin Gothic Book"/>
            <w:sz w:val="22"/>
            <w:szCs w:val="22"/>
          </w:rPr>
          <w:t>’</w:t>
        </w:r>
        <w:r w:rsidR="00FF0A3A" w:rsidRPr="009C2B5F">
          <w:rPr>
            <w:rFonts w:ascii="Franklin Gothic Book" w:hAnsi="Franklin Gothic Book"/>
            <w:sz w:val="22"/>
            <w:szCs w:val="22"/>
          </w:rPr>
          <w:t xml:space="preserve">s </w:t>
        </w:r>
      </w:ins>
      <w:r w:rsidRPr="009C2B5F">
        <w:rPr>
          <w:rFonts w:ascii="Franklin Gothic Book" w:hAnsi="Franklin Gothic Book"/>
          <w:sz w:val="22"/>
          <w:szCs w:val="22"/>
        </w:rPr>
        <w:t>business-type activities</w:t>
      </w:r>
      <w:ins w:id="84" w:author="Author">
        <w:r w:rsidR="0066302E">
          <w:rPr>
            <w:rFonts w:ascii="Franklin Gothic Book" w:hAnsi="Franklin Gothic Book"/>
            <w:sz w:val="22"/>
            <w:szCs w:val="22"/>
          </w:rPr>
          <w:t xml:space="preserve"> and fiduciary fund</w:t>
        </w:r>
      </w:ins>
      <w:r w:rsidRPr="009C2B5F">
        <w:rPr>
          <w:rFonts w:ascii="Franklin Gothic Book" w:hAnsi="Franklin Gothic Book"/>
          <w:sz w:val="22"/>
          <w:szCs w:val="22"/>
        </w:rPr>
        <w:t xml:space="preserve"> financial statements have been presented using the economic resources measurement focus and the accrual basis of accounting. Under the accrual basis, revenues are recognized when earned, and expenses are recorded when an obligation has been incurred. Grants and similar items are recognized as revenues in the fiscal year in which eligibility requirements imposed by the provider have been met. All significant intra-</w:t>
      </w:r>
      <w:r w:rsidR="00EF6CB5">
        <w:rPr>
          <w:rFonts w:ascii="Franklin Gothic Book" w:hAnsi="Franklin Gothic Book"/>
          <w:sz w:val="22"/>
          <w:szCs w:val="22"/>
        </w:rPr>
        <w:t>college</w:t>
      </w:r>
      <w:r w:rsidRPr="009C2B5F">
        <w:rPr>
          <w:rFonts w:ascii="Franklin Gothic Book" w:hAnsi="Franklin Gothic Book"/>
          <w:sz w:val="22"/>
          <w:szCs w:val="22"/>
        </w:rPr>
        <w:t xml:space="preserve"> transactions have been eliminated. </w:t>
      </w:r>
    </w:p>
    <w:p w14:paraId="015568EF" w14:textId="545C245C" w:rsidR="00672C92" w:rsidRDefault="00672C92" w:rsidP="00672C92">
      <w:pPr>
        <w:autoSpaceDE w:val="0"/>
        <w:autoSpaceDN w:val="0"/>
        <w:adjustRightInd w:val="0"/>
        <w:jc w:val="both"/>
        <w:rPr>
          <w:ins w:id="85" w:author="Author"/>
          <w:rFonts w:ascii="Franklin Gothic Book" w:hAnsi="Franklin Gothic Book"/>
          <w:sz w:val="22"/>
          <w:szCs w:val="22"/>
        </w:rPr>
      </w:pPr>
    </w:p>
    <w:p w14:paraId="6DEBBEE7" w14:textId="6878B210" w:rsidR="0066302E" w:rsidRDefault="0066302E" w:rsidP="00672C92">
      <w:pPr>
        <w:autoSpaceDE w:val="0"/>
        <w:autoSpaceDN w:val="0"/>
        <w:adjustRightInd w:val="0"/>
        <w:jc w:val="both"/>
        <w:rPr>
          <w:ins w:id="86" w:author="Author"/>
          <w:rFonts w:ascii="Franklin Gothic Book" w:hAnsi="Franklin Gothic Book"/>
          <w:sz w:val="22"/>
          <w:szCs w:val="22"/>
        </w:rPr>
      </w:pPr>
      <w:ins w:id="87" w:author="Author">
        <w:r>
          <w:rPr>
            <w:rFonts w:ascii="Franklin Gothic Book" w:hAnsi="Franklin Gothic Book"/>
            <w:sz w:val="22"/>
            <w:szCs w:val="22"/>
          </w:rPr>
          <w:t xml:space="preserve">The </w:t>
        </w:r>
        <w:del w:id="88" w:author="Author">
          <w:r w:rsidDel="00C85690">
            <w:rPr>
              <w:rFonts w:ascii="Franklin Gothic Book" w:hAnsi="Franklin Gothic Book"/>
              <w:sz w:val="22"/>
              <w:szCs w:val="22"/>
            </w:rPr>
            <w:delText>System</w:delText>
          </w:r>
        </w:del>
        <w:r w:rsidR="00C85690">
          <w:rPr>
            <w:rFonts w:ascii="Franklin Gothic Book" w:hAnsi="Franklin Gothic Book"/>
            <w:sz w:val="22"/>
            <w:szCs w:val="22"/>
          </w:rPr>
          <w:t>College</w:t>
        </w:r>
        <w:r>
          <w:rPr>
            <w:rFonts w:ascii="Franklin Gothic Book" w:hAnsi="Franklin Gothic Book"/>
            <w:sz w:val="22"/>
            <w:szCs w:val="22"/>
          </w:rPr>
          <w:t xml:space="preserve"> reports the following fiduciary fund:</w:t>
        </w:r>
      </w:ins>
    </w:p>
    <w:p w14:paraId="500B1E4B" w14:textId="55960BFF" w:rsidR="0066302E" w:rsidRDefault="0066302E" w:rsidP="00672C92">
      <w:pPr>
        <w:autoSpaceDE w:val="0"/>
        <w:autoSpaceDN w:val="0"/>
        <w:adjustRightInd w:val="0"/>
        <w:jc w:val="both"/>
        <w:rPr>
          <w:ins w:id="89" w:author="Author"/>
          <w:rFonts w:ascii="Franklin Gothic Book" w:hAnsi="Franklin Gothic Book"/>
          <w:sz w:val="22"/>
          <w:szCs w:val="22"/>
        </w:rPr>
      </w:pPr>
    </w:p>
    <w:p w14:paraId="78570CED" w14:textId="1E36BB56" w:rsidR="0066302E" w:rsidRDefault="0066302E" w:rsidP="00672C92">
      <w:pPr>
        <w:autoSpaceDE w:val="0"/>
        <w:autoSpaceDN w:val="0"/>
        <w:adjustRightInd w:val="0"/>
        <w:jc w:val="both"/>
        <w:rPr>
          <w:ins w:id="90" w:author="Author"/>
          <w:rFonts w:ascii="Franklin Gothic Book" w:hAnsi="Franklin Gothic Book"/>
          <w:sz w:val="22"/>
          <w:szCs w:val="22"/>
        </w:rPr>
      </w:pPr>
      <w:ins w:id="91" w:author="Author">
        <w:r>
          <w:rPr>
            <w:rFonts w:ascii="Franklin Gothic Book" w:hAnsi="Franklin Gothic Book"/>
            <w:sz w:val="22"/>
            <w:szCs w:val="22"/>
          </w:rPr>
          <w:t xml:space="preserve">Custodial funds – Accounts for activities resulting from the </w:t>
        </w:r>
        <w:r w:rsidR="000E5944">
          <w:rPr>
            <w:rFonts w:ascii="Franklin Gothic Book" w:hAnsi="Franklin Gothic Book"/>
            <w:sz w:val="22"/>
            <w:szCs w:val="22"/>
          </w:rPr>
          <w:t>College</w:t>
        </w:r>
        <w:del w:id="92" w:author="Author">
          <w:r w:rsidDel="000E5944">
            <w:rPr>
              <w:rFonts w:ascii="Franklin Gothic Book" w:hAnsi="Franklin Gothic Book"/>
              <w:sz w:val="22"/>
              <w:szCs w:val="22"/>
            </w:rPr>
            <w:delText>System</w:delText>
          </w:r>
        </w:del>
        <w:r>
          <w:rPr>
            <w:rFonts w:ascii="Franklin Gothic Book" w:hAnsi="Franklin Gothic Book"/>
            <w:sz w:val="22"/>
            <w:szCs w:val="22"/>
          </w:rPr>
          <w:t xml:space="preserve"> acting as an agent or fiduciary for various governments, companies, </w:t>
        </w:r>
        <w:proofErr w:type="gramStart"/>
        <w:r>
          <w:rPr>
            <w:rFonts w:ascii="Franklin Gothic Book" w:hAnsi="Franklin Gothic Book"/>
            <w:sz w:val="22"/>
            <w:szCs w:val="22"/>
          </w:rPr>
          <w:t>clubs</w:t>
        </w:r>
        <w:proofErr w:type="gramEnd"/>
        <w:r>
          <w:rPr>
            <w:rFonts w:ascii="Franklin Gothic Book" w:hAnsi="Franklin Gothic Book"/>
            <w:sz w:val="22"/>
            <w:szCs w:val="22"/>
          </w:rPr>
          <w:t xml:space="preserve"> or individuals.</w:t>
        </w:r>
      </w:ins>
    </w:p>
    <w:p w14:paraId="08872B2C" w14:textId="77777777" w:rsidR="0066302E" w:rsidRPr="009C2B5F" w:rsidRDefault="0066302E" w:rsidP="00672C92">
      <w:pPr>
        <w:autoSpaceDE w:val="0"/>
        <w:autoSpaceDN w:val="0"/>
        <w:adjustRightInd w:val="0"/>
        <w:jc w:val="both"/>
        <w:rPr>
          <w:rFonts w:ascii="Franklin Gothic Book" w:hAnsi="Franklin Gothic Book"/>
          <w:sz w:val="22"/>
          <w:szCs w:val="22"/>
        </w:rPr>
      </w:pPr>
    </w:p>
    <w:p w14:paraId="4E125937" w14:textId="77777777" w:rsidR="00831912" w:rsidRDefault="00831912" w:rsidP="00F16B52">
      <w:pPr>
        <w:autoSpaceDE w:val="0"/>
        <w:autoSpaceDN w:val="0"/>
        <w:adjustRightInd w:val="0"/>
        <w:jc w:val="both"/>
        <w:rPr>
          <w:ins w:id="93" w:author="Author"/>
          <w:rFonts w:ascii="Tahoma" w:hAnsi="Tahoma" w:cs="Tahoma"/>
          <w:b/>
          <w:color w:val="4F81BD" w:themeColor="accent1"/>
          <w:sz w:val="20"/>
          <w:szCs w:val="20"/>
        </w:rPr>
      </w:pPr>
    </w:p>
    <w:p w14:paraId="53CC7568" w14:textId="77777777" w:rsidR="00831912" w:rsidRDefault="00831912" w:rsidP="00F16B52">
      <w:pPr>
        <w:autoSpaceDE w:val="0"/>
        <w:autoSpaceDN w:val="0"/>
        <w:adjustRightInd w:val="0"/>
        <w:jc w:val="both"/>
        <w:rPr>
          <w:ins w:id="94" w:author="Author"/>
          <w:rFonts w:ascii="Tahoma" w:hAnsi="Tahoma" w:cs="Tahoma"/>
          <w:b/>
          <w:color w:val="4F81BD" w:themeColor="accent1"/>
          <w:sz w:val="20"/>
          <w:szCs w:val="20"/>
        </w:rPr>
      </w:pPr>
    </w:p>
    <w:p w14:paraId="1FB56539" w14:textId="30F57669" w:rsidR="00A77771" w:rsidRDefault="00F16B52" w:rsidP="00F16B52">
      <w:pPr>
        <w:autoSpaceDE w:val="0"/>
        <w:autoSpaceDN w:val="0"/>
        <w:adjustRightInd w:val="0"/>
        <w:jc w:val="both"/>
        <w:rPr>
          <w:rFonts w:ascii="Franklin Gothic Book" w:hAnsi="Franklin Gothic Book"/>
          <w:b/>
          <w:sz w:val="22"/>
        </w:rPr>
      </w:pPr>
      <w:r w:rsidRPr="009C2B5F">
        <w:rPr>
          <w:rFonts w:ascii="Tahoma" w:hAnsi="Tahoma" w:cs="Tahoma"/>
          <w:b/>
          <w:color w:val="4F81BD" w:themeColor="accent1"/>
          <w:sz w:val="20"/>
          <w:szCs w:val="20"/>
        </w:rPr>
        <w:t>NEW ACCOUNTING PRONOUNCEMENTS</w:t>
      </w:r>
    </w:p>
    <w:p w14:paraId="3BA193F1" w14:textId="2511D216" w:rsidR="00567FEC" w:rsidDel="00741752" w:rsidRDefault="00567FEC" w:rsidP="00BF3F0F">
      <w:pPr>
        <w:autoSpaceDE w:val="0"/>
        <w:autoSpaceDN w:val="0"/>
        <w:adjustRightInd w:val="0"/>
        <w:jc w:val="both"/>
        <w:rPr>
          <w:del w:id="95" w:author="Author"/>
          <w:rFonts w:ascii="Franklin Gothic Book" w:hAnsi="Franklin Gothic Book"/>
          <w:b/>
          <w:sz w:val="22"/>
        </w:rPr>
      </w:pPr>
    </w:p>
    <w:p w14:paraId="37B56D6F" w14:textId="46341430" w:rsidR="00741752" w:rsidRDefault="00741752" w:rsidP="00F16B52">
      <w:pPr>
        <w:autoSpaceDE w:val="0"/>
        <w:autoSpaceDN w:val="0"/>
        <w:adjustRightInd w:val="0"/>
        <w:jc w:val="both"/>
        <w:rPr>
          <w:ins w:id="96" w:author="Author"/>
          <w:rFonts w:ascii="Franklin Gothic Book" w:hAnsi="Franklin Gothic Book"/>
          <w:b/>
          <w:sz w:val="22"/>
        </w:rPr>
      </w:pPr>
    </w:p>
    <w:p w14:paraId="32D655B9" w14:textId="7DABF2C0" w:rsidR="000E5944" w:rsidRPr="001B44E1" w:rsidRDefault="000E5944" w:rsidP="000E5944">
      <w:pPr>
        <w:contextualSpacing/>
        <w:jc w:val="both"/>
        <w:rPr>
          <w:ins w:id="97" w:author="Author"/>
          <w:rFonts w:ascii="Franklin Gothic Book" w:eastAsia="Arial" w:hAnsi="Franklin Gothic Book" w:cs="Arial"/>
          <w:sz w:val="22"/>
          <w:szCs w:val="22"/>
        </w:rPr>
      </w:pPr>
      <w:ins w:id="98" w:author="Author">
        <w:r w:rsidRPr="001B44E1">
          <w:rPr>
            <w:rFonts w:ascii="Franklin Gothic Book" w:eastAsia="Arial" w:hAnsi="Franklin Gothic Book" w:cs="Arial"/>
            <w:sz w:val="22"/>
            <w:szCs w:val="22"/>
          </w:rPr>
          <w:t>For fiscal year 202</w:t>
        </w:r>
        <w:r>
          <w:rPr>
            <w:rFonts w:ascii="Franklin Gothic Book" w:eastAsia="Arial" w:hAnsi="Franklin Gothic Book" w:cs="Arial"/>
            <w:sz w:val="22"/>
            <w:szCs w:val="22"/>
          </w:rPr>
          <w:t>1</w:t>
        </w:r>
        <w:r w:rsidRPr="001B44E1">
          <w:rPr>
            <w:rFonts w:ascii="Franklin Gothic Book" w:eastAsia="Arial" w:hAnsi="Franklin Gothic Book" w:cs="Arial"/>
            <w:sz w:val="22"/>
            <w:szCs w:val="22"/>
          </w:rPr>
          <w:t xml:space="preserve">, the </w:t>
        </w:r>
        <w:r>
          <w:rPr>
            <w:rFonts w:ascii="Franklin Gothic Book" w:eastAsia="Arial" w:hAnsi="Franklin Gothic Book" w:cs="Arial"/>
            <w:sz w:val="22"/>
            <w:szCs w:val="22"/>
          </w:rPr>
          <w:t>College</w:t>
        </w:r>
        <w:r w:rsidRPr="001B44E1">
          <w:rPr>
            <w:rFonts w:ascii="Franklin Gothic Book" w:eastAsia="Arial" w:hAnsi="Franklin Gothic Book" w:cs="Arial"/>
            <w:sz w:val="22"/>
            <w:szCs w:val="22"/>
          </w:rPr>
          <w:t xml:space="preserve"> adopted GASB Statement No. </w:t>
        </w:r>
        <w:r>
          <w:rPr>
            <w:rFonts w:ascii="Franklin Gothic Book" w:eastAsia="Arial" w:hAnsi="Franklin Gothic Book" w:cs="Arial"/>
            <w:sz w:val="22"/>
            <w:szCs w:val="22"/>
          </w:rPr>
          <w:t xml:space="preserve">90, </w:t>
        </w:r>
        <w:r w:rsidRPr="001B44E1">
          <w:rPr>
            <w:rFonts w:ascii="Franklin Gothic Book" w:eastAsia="Arial" w:hAnsi="Franklin Gothic Book" w:cs="Arial"/>
            <w:i/>
            <w:iCs/>
            <w:sz w:val="22"/>
            <w:szCs w:val="22"/>
          </w:rPr>
          <w:t>Majority Equity Interests, an amendment of GASB Statements No. 14 and No. 61</w:t>
        </w:r>
        <w:r>
          <w:rPr>
            <w:rFonts w:ascii="Franklin Gothic Book" w:eastAsia="Arial" w:hAnsi="Franklin Gothic Book" w:cs="Arial"/>
            <w:sz w:val="22"/>
            <w:szCs w:val="22"/>
          </w:rPr>
          <w:t xml:space="preserve">. </w:t>
        </w:r>
        <w:r w:rsidRPr="001B44E1">
          <w:rPr>
            <w:rFonts w:ascii="Franklin Gothic Book" w:eastAsia="Arial" w:hAnsi="Franklin Gothic Book" w:cs="Arial"/>
            <w:sz w:val="22"/>
            <w:szCs w:val="22"/>
          </w:rPr>
          <w:t xml:space="preserve">  It defines a majority equity interest and specifies that majority equity interest in a legal separate organization should be reported as an investment.  A majority equity interest that meets the definition of an investment should be measured using the equity method, unless it is held by a special-purpose government engaged only in fiduciary activities, a fiduciary fund, or an endowment (including permanent and term endowments) or permanent fund. Those governments and funds should measure the majority equity interest at fair value. The adoption of this statement d</w:t>
        </w:r>
        <w:r>
          <w:rPr>
            <w:rFonts w:ascii="Franklin Gothic Book" w:eastAsia="Arial" w:hAnsi="Franklin Gothic Book" w:cs="Arial"/>
            <w:sz w:val="22"/>
            <w:szCs w:val="22"/>
          </w:rPr>
          <w:t>oes</w:t>
        </w:r>
        <w:r w:rsidRPr="001B44E1">
          <w:rPr>
            <w:rFonts w:ascii="Franklin Gothic Book" w:eastAsia="Arial" w:hAnsi="Franklin Gothic Book" w:cs="Arial"/>
            <w:sz w:val="22"/>
            <w:szCs w:val="22"/>
          </w:rPr>
          <w:t xml:space="preserve"> not have an impact on the </w:t>
        </w:r>
        <w:r>
          <w:rPr>
            <w:rFonts w:ascii="Franklin Gothic Book" w:eastAsia="Arial" w:hAnsi="Franklin Gothic Book" w:cs="Arial"/>
            <w:sz w:val="22"/>
            <w:szCs w:val="22"/>
          </w:rPr>
          <w:t>College</w:t>
        </w:r>
        <w:r w:rsidRPr="001B44E1">
          <w:rPr>
            <w:rFonts w:ascii="Franklin Gothic Book" w:eastAsia="Arial" w:hAnsi="Franklin Gothic Book" w:cs="Arial"/>
            <w:sz w:val="22"/>
            <w:szCs w:val="22"/>
          </w:rPr>
          <w:t>’s financial statements.</w:t>
        </w:r>
      </w:ins>
    </w:p>
    <w:p w14:paraId="6B1BCC45" w14:textId="60B98BE3" w:rsidR="00741752" w:rsidRPr="00691D5F" w:rsidDel="000E5944" w:rsidRDefault="00741752" w:rsidP="00741752">
      <w:pPr>
        <w:autoSpaceDE w:val="0"/>
        <w:autoSpaceDN w:val="0"/>
        <w:adjustRightInd w:val="0"/>
        <w:jc w:val="both"/>
        <w:rPr>
          <w:ins w:id="99" w:author="Author"/>
          <w:del w:id="100" w:author="Author"/>
          <w:rFonts w:ascii="Franklin Gothic Book" w:hAnsi="Franklin Gothic Book"/>
          <w:sz w:val="22"/>
          <w:szCs w:val="22"/>
          <w:highlight w:val="yellow"/>
          <w:rPrChange w:id="101" w:author="Author">
            <w:rPr>
              <w:ins w:id="102" w:author="Author"/>
              <w:del w:id="103" w:author="Author"/>
              <w:rFonts w:ascii="Franklin Gothic Book" w:hAnsi="Franklin Gothic Book"/>
              <w:sz w:val="22"/>
              <w:szCs w:val="22"/>
            </w:rPr>
          </w:rPrChange>
        </w:rPr>
      </w:pPr>
      <w:ins w:id="104" w:author="Author">
        <w:del w:id="105" w:author="Author">
          <w:r w:rsidRPr="00691D5F" w:rsidDel="000E5944">
            <w:rPr>
              <w:rFonts w:ascii="Franklin Gothic Book" w:hAnsi="Franklin Gothic Book"/>
              <w:sz w:val="22"/>
              <w:szCs w:val="22"/>
              <w:highlight w:val="yellow"/>
              <w:rPrChange w:id="106" w:author="Author">
                <w:rPr>
                  <w:rFonts w:ascii="Franklin Gothic Book" w:hAnsi="Franklin Gothic Book"/>
                  <w:sz w:val="22"/>
                  <w:szCs w:val="22"/>
                </w:rPr>
              </w:rPrChange>
            </w:rPr>
            <w:delText xml:space="preserve">For fiscal year 2020, the System adopted GASB Statement No. 95, </w:delText>
          </w:r>
          <w:r w:rsidRPr="00691D5F" w:rsidDel="000E5944">
            <w:rPr>
              <w:rFonts w:ascii="Franklin Gothic Book" w:hAnsi="Franklin Gothic Book"/>
              <w:i/>
              <w:sz w:val="22"/>
              <w:szCs w:val="22"/>
              <w:highlight w:val="yellow"/>
              <w:rPrChange w:id="107" w:author="Author">
                <w:rPr>
                  <w:rFonts w:ascii="Franklin Gothic Book" w:hAnsi="Franklin Gothic Book"/>
                  <w:i/>
                  <w:sz w:val="22"/>
                  <w:szCs w:val="22"/>
                </w:rPr>
              </w:rPrChange>
            </w:rPr>
            <w:delText>Postponement of the Effective Dates of Certain Authoritative Guidance</w:delText>
          </w:r>
          <w:r w:rsidRPr="00691D5F" w:rsidDel="000E5944">
            <w:rPr>
              <w:rFonts w:ascii="Franklin Gothic Book" w:hAnsi="Franklin Gothic Book"/>
              <w:sz w:val="22"/>
              <w:szCs w:val="22"/>
              <w:highlight w:val="yellow"/>
              <w:rPrChange w:id="108" w:author="Author">
                <w:rPr>
                  <w:rFonts w:ascii="Franklin Gothic Book" w:hAnsi="Franklin Gothic Book"/>
                  <w:sz w:val="22"/>
                  <w:szCs w:val="22"/>
                </w:rPr>
              </w:rPrChange>
            </w:rPr>
            <w:delText xml:space="preserve">. The objective of this statement is to provide temporary relief to governments and other stakeholders in light of the COVID-19 pandemic. That objective is </w:delText>
          </w:r>
          <w:r w:rsidRPr="00691D5F" w:rsidDel="000E5944">
            <w:rPr>
              <w:rFonts w:ascii="Franklin Gothic Book" w:hAnsi="Franklin Gothic Book"/>
              <w:spacing w:val="-4"/>
              <w:sz w:val="22"/>
              <w:szCs w:val="22"/>
              <w:highlight w:val="yellow"/>
              <w:rPrChange w:id="109" w:author="Author">
                <w:rPr>
                  <w:rFonts w:ascii="Franklin Gothic Book" w:hAnsi="Franklin Gothic Book"/>
                  <w:sz w:val="22"/>
                  <w:szCs w:val="22"/>
                </w:rPr>
              </w:rPrChange>
            </w:rPr>
            <w:delText xml:space="preserve">accomplished by postponing the effective dates of certain provisions in Statements and </w:delText>
          </w:r>
          <w:r w:rsidRPr="00691D5F" w:rsidDel="000E5944">
            <w:rPr>
              <w:rFonts w:ascii="Franklin Gothic Book" w:hAnsi="Franklin Gothic Book"/>
              <w:sz w:val="22"/>
              <w:szCs w:val="22"/>
              <w:highlight w:val="yellow"/>
              <w:rPrChange w:id="110" w:author="Author">
                <w:rPr>
                  <w:rFonts w:ascii="Franklin Gothic Book" w:hAnsi="Franklin Gothic Book"/>
                  <w:sz w:val="22"/>
                  <w:szCs w:val="22"/>
                </w:rPr>
              </w:rPrChange>
            </w:rPr>
            <w:delText xml:space="preserve">Implementation Guides that first became effective or are scheduled to become effective for periods beginning after June 15, 2018, and later.  </w:delText>
          </w:r>
        </w:del>
      </w:ins>
    </w:p>
    <w:p w14:paraId="40C19D90" w14:textId="0C0CAA6D" w:rsidR="00E70F0C" w:rsidRPr="00691D5F" w:rsidDel="000E5944" w:rsidRDefault="00E70F0C">
      <w:pPr>
        <w:autoSpaceDE w:val="0"/>
        <w:autoSpaceDN w:val="0"/>
        <w:adjustRightInd w:val="0"/>
        <w:jc w:val="both"/>
        <w:rPr>
          <w:ins w:id="111" w:author="Author"/>
          <w:del w:id="112" w:author="Author"/>
          <w:rFonts w:ascii="Franklin Gothic Book" w:hAnsi="Franklin Gothic Book"/>
          <w:sz w:val="22"/>
          <w:szCs w:val="22"/>
          <w:highlight w:val="yellow"/>
          <w:rPrChange w:id="113" w:author="Author">
            <w:rPr>
              <w:ins w:id="114" w:author="Author"/>
              <w:del w:id="115" w:author="Author"/>
              <w:rStyle w:val="OptionalTextorEntry"/>
            </w:rPr>
          </w:rPrChange>
        </w:rPr>
        <w:pPrChange w:id="116" w:author="Author">
          <w:pPr>
            <w:contextualSpacing/>
          </w:pPr>
        </w:pPrChange>
      </w:pPr>
      <w:ins w:id="117" w:author="Author">
        <w:del w:id="118" w:author="Author">
          <w:r w:rsidRPr="00691D5F" w:rsidDel="000E5944">
            <w:rPr>
              <w:rFonts w:ascii="Franklin Gothic Book" w:hAnsi="Franklin Gothic Book"/>
              <w:sz w:val="22"/>
              <w:szCs w:val="22"/>
              <w:highlight w:val="yellow"/>
              <w:rPrChange w:id="119" w:author="Author">
                <w:rPr>
                  <w:color w:val="FF9900"/>
                </w:rPr>
              </w:rPrChange>
            </w:rPr>
            <w:delText>In fiscal year 2020, the S</w:delText>
          </w:r>
          <w:r w:rsidRPr="00691D5F" w:rsidDel="000E5944">
            <w:rPr>
              <w:rFonts w:ascii="Franklin Gothic Book" w:hAnsi="Franklin Gothic Book"/>
              <w:sz w:val="22"/>
              <w:szCs w:val="22"/>
              <w:highlight w:val="yellow"/>
              <w:rPrChange w:id="120" w:author="Author">
                <w:rPr>
                  <w:rFonts w:ascii="Franklin Gothic Book" w:hAnsi="Franklin Gothic Book"/>
                  <w:sz w:val="22"/>
                  <w:szCs w:val="22"/>
                </w:rPr>
              </w:rPrChange>
            </w:rPr>
            <w:delText xml:space="preserve">ystem </w:delText>
          </w:r>
          <w:r w:rsidRPr="00691D5F" w:rsidDel="000E5944">
            <w:rPr>
              <w:rFonts w:ascii="Franklin Gothic Book" w:hAnsi="Franklin Gothic Book"/>
              <w:sz w:val="22"/>
              <w:szCs w:val="22"/>
              <w:highlight w:val="yellow"/>
              <w:rPrChange w:id="121" w:author="Author">
                <w:rPr/>
              </w:rPrChange>
            </w:rPr>
            <w:delText xml:space="preserve">adopted Governmental Accounting Standards Board (GASB) Statement No. 95, </w:delText>
          </w:r>
          <w:r w:rsidRPr="00691D5F" w:rsidDel="000E5944">
            <w:rPr>
              <w:rFonts w:ascii="Franklin Gothic Book" w:hAnsi="Franklin Gothic Book"/>
              <w:i/>
              <w:iCs/>
              <w:sz w:val="22"/>
              <w:szCs w:val="22"/>
              <w:highlight w:val="yellow"/>
              <w:rPrChange w:id="122" w:author="Author">
                <w:rPr>
                  <w:i/>
                </w:rPr>
              </w:rPrChange>
            </w:rPr>
            <w:delText>Postponement of the Effective Dates of Certain Authoritative Guidance</w:delText>
          </w:r>
          <w:r w:rsidRPr="00691D5F" w:rsidDel="000E5944">
            <w:rPr>
              <w:rFonts w:ascii="Franklin Gothic Book" w:hAnsi="Franklin Gothic Book"/>
              <w:sz w:val="22"/>
              <w:szCs w:val="22"/>
              <w:highlight w:val="yellow"/>
              <w:rPrChange w:id="123" w:author="Author">
                <w:rPr/>
              </w:rPrChange>
            </w:rPr>
            <w:delText>. The primary objective of this statement is to provide temporary relief to governments and other stakeholders in light of the COVID-19 pandemic.  That objective is accomplished by postponing the effective dates of certain provisions in statements and Implementation Guides that first became effective or are scheduled to become effective for period beginning after June 15, 2018, and later.</w:delText>
          </w:r>
          <w:r w:rsidRPr="00691D5F" w:rsidDel="000E5944">
            <w:rPr>
              <w:rFonts w:ascii="Franklin Gothic Book" w:hAnsi="Franklin Gothic Book"/>
              <w:sz w:val="22"/>
              <w:szCs w:val="22"/>
              <w:highlight w:val="yellow"/>
              <w:rPrChange w:id="124" w:author="Author">
                <w:rPr>
                  <w:rStyle w:val="OptionalTextorEntry"/>
                </w:rPr>
              </w:rPrChange>
            </w:rPr>
            <w:delText xml:space="preserve"> </w:delText>
          </w:r>
        </w:del>
      </w:ins>
    </w:p>
    <w:p w14:paraId="7D4523CE" w14:textId="5CF2E0CD" w:rsidR="00E70F0C" w:rsidRPr="00691D5F" w:rsidDel="000E5944" w:rsidRDefault="00E70F0C" w:rsidP="00BF3F0F">
      <w:pPr>
        <w:autoSpaceDE w:val="0"/>
        <w:autoSpaceDN w:val="0"/>
        <w:adjustRightInd w:val="0"/>
        <w:jc w:val="both"/>
        <w:rPr>
          <w:ins w:id="125" w:author="Author"/>
          <w:del w:id="126" w:author="Author"/>
          <w:rFonts w:ascii="Franklin Gothic Book" w:hAnsi="Franklin Gothic Book"/>
          <w:sz w:val="22"/>
          <w:szCs w:val="22"/>
          <w:highlight w:val="yellow"/>
          <w:rPrChange w:id="127" w:author="Author">
            <w:rPr>
              <w:ins w:id="128" w:author="Author"/>
              <w:del w:id="129" w:author="Author"/>
              <w:rFonts w:ascii="Franklin Gothic Book" w:hAnsi="Franklin Gothic Book"/>
              <w:sz w:val="22"/>
              <w:szCs w:val="22"/>
            </w:rPr>
          </w:rPrChange>
        </w:rPr>
      </w:pPr>
    </w:p>
    <w:p w14:paraId="06CEA8A6" w14:textId="3F62229A" w:rsidR="00BF3F0F" w:rsidRPr="00BF3F0F" w:rsidDel="000E5944" w:rsidRDefault="00BF3F0F" w:rsidP="00BF3F0F">
      <w:pPr>
        <w:autoSpaceDE w:val="0"/>
        <w:autoSpaceDN w:val="0"/>
        <w:adjustRightInd w:val="0"/>
        <w:jc w:val="both"/>
        <w:rPr>
          <w:ins w:id="130" w:author="Author"/>
          <w:del w:id="131" w:author="Author"/>
          <w:rFonts w:ascii="Franklin Gothic Book" w:hAnsi="Franklin Gothic Book"/>
          <w:sz w:val="22"/>
          <w:szCs w:val="22"/>
        </w:rPr>
      </w:pPr>
      <w:ins w:id="132" w:author="Author">
        <w:del w:id="133" w:author="Author">
          <w:r w:rsidRPr="00691D5F" w:rsidDel="000E5944">
            <w:rPr>
              <w:rFonts w:ascii="Franklin Gothic Book" w:hAnsi="Franklin Gothic Book"/>
              <w:sz w:val="22"/>
              <w:szCs w:val="22"/>
              <w:highlight w:val="yellow"/>
              <w:rPrChange w:id="134" w:author="Author">
                <w:rPr>
                  <w:rFonts w:ascii="Franklin Gothic Book" w:hAnsi="Franklin Gothic Book"/>
                  <w:sz w:val="22"/>
                  <w:szCs w:val="22"/>
                </w:rPr>
              </w:rPrChange>
            </w:rPr>
            <w:delText>For fiscal year 2020, the Institution</w:delText>
          </w:r>
          <w:r w:rsidR="00831912" w:rsidRPr="00691D5F" w:rsidDel="000E5944">
            <w:rPr>
              <w:rFonts w:ascii="Franklin Gothic Book" w:hAnsi="Franklin Gothic Book"/>
              <w:sz w:val="22"/>
              <w:szCs w:val="22"/>
              <w:highlight w:val="yellow"/>
              <w:rPrChange w:id="135" w:author="Author">
                <w:rPr>
                  <w:rFonts w:ascii="Franklin Gothic Book" w:hAnsi="Franklin Gothic Book"/>
                  <w:sz w:val="22"/>
                  <w:szCs w:val="22"/>
                </w:rPr>
              </w:rPrChange>
            </w:rPr>
            <w:delText>System</w:delText>
          </w:r>
          <w:r w:rsidRPr="00691D5F" w:rsidDel="000E5944">
            <w:rPr>
              <w:rFonts w:ascii="Franklin Gothic Book" w:hAnsi="Franklin Gothic Book"/>
              <w:sz w:val="22"/>
              <w:szCs w:val="22"/>
              <w:highlight w:val="yellow"/>
              <w:rPrChange w:id="136" w:author="Author">
                <w:rPr>
                  <w:rFonts w:ascii="Franklin Gothic Book" w:hAnsi="Franklin Gothic Book"/>
                  <w:sz w:val="22"/>
                  <w:szCs w:val="22"/>
                </w:rPr>
              </w:rPrChange>
            </w:rPr>
            <w:delText xml:space="preserve"> </w:delText>
          </w:r>
          <w:r w:rsidR="007E4906" w:rsidRPr="00691D5F" w:rsidDel="000E5944">
            <w:rPr>
              <w:rFonts w:ascii="Franklin Gothic Book" w:hAnsi="Franklin Gothic Book"/>
              <w:sz w:val="22"/>
              <w:szCs w:val="22"/>
              <w:highlight w:val="yellow"/>
              <w:rPrChange w:id="137" w:author="Author">
                <w:rPr>
                  <w:rFonts w:ascii="Franklin Gothic Book" w:hAnsi="Franklin Gothic Book"/>
                  <w:sz w:val="22"/>
                  <w:szCs w:val="22"/>
                </w:rPr>
              </w:rPrChange>
            </w:rPr>
            <w:delText xml:space="preserve">early </w:delText>
          </w:r>
          <w:r w:rsidRPr="00691D5F" w:rsidDel="000E5944">
            <w:rPr>
              <w:rFonts w:ascii="Franklin Gothic Book" w:hAnsi="Franklin Gothic Book"/>
              <w:sz w:val="22"/>
              <w:szCs w:val="22"/>
              <w:highlight w:val="yellow"/>
              <w:rPrChange w:id="138" w:author="Author">
                <w:rPr>
                  <w:rFonts w:ascii="Franklin Gothic Book" w:hAnsi="Franklin Gothic Book"/>
                  <w:sz w:val="22"/>
                  <w:szCs w:val="22"/>
                </w:rPr>
              </w:rPrChange>
            </w:rPr>
            <w:delText xml:space="preserve">adopted GASB Statement No. 84, </w:delText>
          </w:r>
          <w:r w:rsidRPr="00691D5F" w:rsidDel="000E5944">
            <w:rPr>
              <w:rFonts w:ascii="Franklin Gothic Book" w:hAnsi="Franklin Gothic Book"/>
              <w:i/>
              <w:sz w:val="22"/>
              <w:szCs w:val="22"/>
              <w:highlight w:val="yellow"/>
              <w:rPrChange w:id="139" w:author="Author">
                <w:rPr>
                  <w:rFonts w:ascii="Franklin Gothic Book" w:hAnsi="Franklin Gothic Book"/>
                  <w:i/>
                  <w:sz w:val="22"/>
                  <w:szCs w:val="22"/>
                </w:rPr>
              </w:rPrChange>
            </w:rPr>
            <w:delText>Fiduciary Activities</w:delText>
          </w:r>
          <w:r w:rsidRPr="00691D5F" w:rsidDel="000E5944">
            <w:rPr>
              <w:rFonts w:ascii="Franklin Gothic Book" w:hAnsi="Franklin Gothic Book"/>
              <w:sz w:val="22"/>
              <w:szCs w:val="22"/>
              <w:highlight w:val="yellow"/>
              <w:rPrChange w:id="140" w:author="Author">
                <w:rPr>
                  <w:rFonts w:ascii="Franklin Gothic Book" w:hAnsi="Franklin Gothic Book"/>
                  <w:sz w:val="22"/>
                  <w:szCs w:val="22"/>
                </w:rPr>
              </w:rPrChange>
            </w:rPr>
            <w:delText>. This statement improves guidance regarding the identification and reporting of fiduciary activities.  This statement requires activity meeting certain criteria to be reported in a fiduciary fund within a statement of fiduciary net position and a statement of changes in fiduciary net position.  The adoption of this statement resulted in the restatement of the July 1, 2019 fiduciary net position for custodial fiduciary funds.</w:delText>
          </w:r>
        </w:del>
      </w:ins>
    </w:p>
    <w:p w14:paraId="412892DD" w14:textId="77777777" w:rsidR="00BF3F0F" w:rsidRPr="00BF3F0F" w:rsidDel="00741752" w:rsidRDefault="00BF3F0F" w:rsidP="00BF3F0F">
      <w:pPr>
        <w:autoSpaceDE w:val="0"/>
        <w:autoSpaceDN w:val="0"/>
        <w:adjustRightInd w:val="0"/>
        <w:jc w:val="both"/>
        <w:rPr>
          <w:ins w:id="141" w:author="Author"/>
          <w:del w:id="142" w:author="Author"/>
          <w:rFonts w:ascii="Franklin Gothic Book" w:hAnsi="Franklin Gothic Book"/>
          <w:sz w:val="22"/>
          <w:szCs w:val="22"/>
        </w:rPr>
      </w:pPr>
    </w:p>
    <w:p w14:paraId="4C9708B8" w14:textId="6DE27E3D" w:rsidR="00BF3F0F" w:rsidRPr="00BF3F0F" w:rsidDel="00741752" w:rsidRDefault="00BF3F0F" w:rsidP="00BF3F0F">
      <w:pPr>
        <w:autoSpaceDE w:val="0"/>
        <w:autoSpaceDN w:val="0"/>
        <w:adjustRightInd w:val="0"/>
        <w:jc w:val="both"/>
        <w:rPr>
          <w:ins w:id="143" w:author="Author"/>
          <w:del w:id="144" w:author="Author"/>
          <w:rFonts w:ascii="Franklin Gothic Book" w:hAnsi="Franklin Gothic Book"/>
          <w:sz w:val="22"/>
          <w:szCs w:val="22"/>
        </w:rPr>
      </w:pPr>
      <w:ins w:id="145" w:author="Author">
        <w:del w:id="146" w:author="Author">
          <w:r w:rsidRPr="00BF3F0F" w:rsidDel="00741752">
            <w:rPr>
              <w:rFonts w:ascii="Franklin Gothic Book" w:hAnsi="Franklin Gothic Book"/>
              <w:sz w:val="22"/>
              <w:szCs w:val="22"/>
            </w:rPr>
            <w:delText>For fiscal year 2020, the Institution</w:delText>
          </w:r>
          <w:r w:rsidR="00831912" w:rsidDel="00741752">
            <w:rPr>
              <w:rFonts w:ascii="Franklin Gothic Book" w:hAnsi="Franklin Gothic Book"/>
              <w:sz w:val="22"/>
              <w:szCs w:val="22"/>
            </w:rPr>
            <w:delText>System</w:delText>
          </w:r>
          <w:r w:rsidRPr="00BF3F0F" w:rsidDel="00741752">
            <w:rPr>
              <w:rFonts w:ascii="Franklin Gothic Book" w:hAnsi="Franklin Gothic Book"/>
              <w:sz w:val="22"/>
              <w:szCs w:val="22"/>
            </w:rPr>
            <w:delText xml:space="preserve"> </w:delText>
          </w:r>
          <w:r w:rsidR="007E4906" w:rsidDel="00741752">
            <w:rPr>
              <w:rFonts w:ascii="Franklin Gothic Book" w:hAnsi="Franklin Gothic Book"/>
              <w:sz w:val="22"/>
              <w:szCs w:val="22"/>
            </w:rPr>
            <w:delText xml:space="preserve">early </w:delText>
          </w:r>
          <w:r w:rsidRPr="00BF3F0F" w:rsidDel="00741752">
            <w:rPr>
              <w:rFonts w:ascii="Franklin Gothic Book" w:hAnsi="Franklin Gothic Book"/>
              <w:sz w:val="22"/>
              <w:szCs w:val="22"/>
            </w:rPr>
            <w:delText xml:space="preserve">adopted GASB Statement No. 95, </w:delText>
          </w:r>
          <w:r w:rsidRPr="00BF3F0F" w:rsidDel="00741752">
            <w:rPr>
              <w:rFonts w:ascii="Franklin Gothic Book" w:hAnsi="Franklin Gothic Book"/>
              <w:i/>
              <w:sz w:val="22"/>
              <w:szCs w:val="22"/>
            </w:rPr>
            <w:delText>Postponement of the Effective Dates of Certain Authoritative Guidance</w:delText>
          </w:r>
          <w:r w:rsidRPr="00BF3F0F" w:rsidDel="00741752">
            <w:rPr>
              <w:rFonts w:ascii="Franklin Gothic Book" w:hAnsi="Franklin Gothic Book"/>
              <w:sz w:val="22"/>
              <w:szCs w:val="22"/>
            </w:rPr>
            <w:delText>. The objective of this statement is to provide temporary relief to governments and other stakeholders in light of the COVID-19 pandemic. That objective is accomplished by postponing the effective dates of certain provisions in Statements and Implementation Guides that first became effective or are scheduled to become effective for periods beginning after June 15, 2018, and later.  The adoption of this statement does not have a significant impact on the Institution</w:delText>
          </w:r>
          <w:r w:rsidR="00831912" w:rsidDel="00741752">
            <w:rPr>
              <w:rFonts w:ascii="Franklin Gothic Book" w:hAnsi="Franklin Gothic Book"/>
              <w:sz w:val="22"/>
              <w:szCs w:val="22"/>
            </w:rPr>
            <w:delText>System</w:delText>
          </w:r>
          <w:r w:rsidRPr="00BF3F0F" w:rsidDel="00741752">
            <w:rPr>
              <w:rFonts w:ascii="Franklin Gothic Book" w:hAnsi="Franklin Gothic Book"/>
              <w:sz w:val="22"/>
              <w:szCs w:val="22"/>
            </w:rPr>
            <w:delText>’s financial statements.</w:delText>
          </w:r>
        </w:del>
      </w:ins>
    </w:p>
    <w:p w14:paraId="7CB1E40D" w14:textId="59D17F95" w:rsidR="00764299" w:rsidDel="00BF3F0F" w:rsidRDefault="00B21BEF">
      <w:pPr>
        <w:autoSpaceDE w:val="0"/>
        <w:autoSpaceDN w:val="0"/>
        <w:adjustRightInd w:val="0"/>
        <w:jc w:val="both"/>
        <w:rPr>
          <w:del w:id="147" w:author="Author"/>
          <w:rFonts w:ascii="Franklin Gothic Book" w:hAnsi="Franklin Gothic Book"/>
          <w:sz w:val="22"/>
          <w:szCs w:val="22"/>
        </w:rPr>
      </w:pPr>
      <w:del w:id="148" w:author="Author">
        <w:r w:rsidRPr="009C2B5F" w:rsidDel="00BF3F0F">
          <w:rPr>
            <w:rFonts w:ascii="Franklin Gothic Book" w:hAnsi="Franklin Gothic Book"/>
            <w:sz w:val="22"/>
            <w:szCs w:val="22"/>
          </w:rPr>
          <w:delText>For fiscal year 201</w:delText>
        </w:r>
        <w:r w:rsidR="007B7F6A" w:rsidDel="00BF3F0F">
          <w:rPr>
            <w:rFonts w:ascii="Franklin Gothic Book" w:hAnsi="Franklin Gothic Book"/>
            <w:sz w:val="22"/>
            <w:szCs w:val="22"/>
          </w:rPr>
          <w:delText>9</w:delText>
        </w:r>
      </w:del>
      <w:ins w:id="149" w:author="Author">
        <w:del w:id="150" w:author="Author">
          <w:r w:rsidR="0066302E" w:rsidDel="00BF3F0F">
            <w:rPr>
              <w:rFonts w:ascii="Franklin Gothic Book" w:hAnsi="Franklin Gothic Book"/>
              <w:sz w:val="22"/>
              <w:szCs w:val="22"/>
            </w:rPr>
            <w:delText>20</w:delText>
          </w:r>
        </w:del>
      </w:ins>
      <w:del w:id="151" w:author="Author">
        <w:r w:rsidRPr="009C2B5F" w:rsidDel="00BF3F0F">
          <w:rPr>
            <w:rFonts w:ascii="Franklin Gothic Book" w:hAnsi="Franklin Gothic Book"/>
            <w:sz w:val="22"/>
            <w:szCs w:val="22"/>
          </w:rPr>
          <w:delText>, the Institution</w:delText>
        </w:r>
      </w:del>
      <w:ins w:id="152" w:author="Author">
        <w:del w:id="153" w:author="Author">
          <w:r w:rsidR="0066302E" w:rsidDel="00BF3F0F">
            <w:rPr>
              <w:rFonts w:ascii="Franklin Gothic Book" w:hAnsi="Franklin Gothic Book"/>
              <w:sz w:val="22"/>
              <w:szCs w:val="22"/>
            </w:rPr>
            <w:delText>System</w:delText>
          </w:r>
        </w:del>
      </w:ins>
      <w:del w:id="154" w:author="Author">
        <w:r w:rsidRPr="009C2B5F" w:rsidDel="00BF3F0F">
          <w:rPr>
            <w:rFonts w:ascii="Franklin Gothic Book" w:hAnsi="Franklin Gothic Book"/>
            <w:sz w:val="22"/>
            <w:szCs w:val="22"/>
          </w:rPr>
          <w:delText xml:space="preserve"> adopted Governmental Accounting Standards Board (GASB) Statement No. 8</w:delText>
        </w:r>
        <w:r w:rsidR="007B7F6A" w:rsidDel="00BF3F0F">
          <w:rPr>
            <w:rFonts w:ascii="Franklin Gothic Book" w:hAnsi="Franklin Gothic Book"/>
            <w:sz w:val="22"/>
            <w:szCs w:val="22"/>
          </w:rPr>
          <w:delText>3</w:delText>
        </w:r>
        <w:r w:rsidRPr="009C2B5F" w:rsidDel="00BF3F0F">
          <w:rPr>
            <w:rFonts w:ascii="Franklin Gothic Book" w:hAnsi="Franklin Gothic Book"/>
            <w:sz w:val="22"/>
            <w:szCs w:val="22"/>
          </w:rPr>
          <w:delText xml:space="preserve">, </w:delText>
        </w:r>
        <w:r w:rsidR="002554D6" w:rsidDel="00BF3F0F">
          <w:rPr>
            <w:rFonts w:ascii="Franklin Gothic Book" w:hAnsi="Franklin Gothic Book"/>
            <w:i/>
            <w:sz w:val="22"/>
            <w:szCs w:val="22"/>
          </w:rPr>
          <w:delText xml:space="preserve">Certain </w:delText>
        </w:r>
        <w:r w:rsidR="007B7F6A" w:rsidDel="00BF3F0F">
          <w:rPr>
            <w:rFonts w:ascii="Franklin Gothic Book" w:hAnsi="Franklin Gothic Book"/>
            <w:i/>
            <w:sz w:val="22"/>
            <w:szCs w:val="22"/>
          </w:rPr>
          <w:delText>Asset Retirement Obligations</w:delText>
        </w:r>
        <w:r w:rsidR="002554D6" w:rsidDel="00BF3F0F">
          <w:rPr>
            <w:rFonts w:ascii="Franklin Gothic Book" w:hAnsi="Franklin Gothic Book"/>
            <w:i/>
            <w:sz w:val="22"/>
            <w:szCs w:val="22"/>
          </w:rPr>
          <w:delText>.</w:delText>
        </w:r>
        <w:r w:rsidRPr="009C2B5F" w:rsidDel="00BF3F0F">
          <w:rPr>
            <w:rFonts w:ascii="Franklin Gothic Book" w:hAnsi="Franklin Gothic Book"/>
            <w:i/>
            <w:sz w:val="22"/>
            <w:szCs w:val="22"/>
          </w:rPr>
          <w:delText xml:space="preserve"> </w:delText>
        </w:r>
        <w:r w:rsidRPr="009C2B5F" w:rsidDel="00BF3F0F">
          <w:rPr>
            <w:rFonts w:ascii="Franklin Gothic Book" w:hAnsi="Franklin Gothic Book"/>
            <w:sz w:val="22"/>
            <w:szCs w:val="22"/>
          </w:rPr>
          <w:delText xml:space="preserve">This </w:delText>
        </w:r>
        <w:r w:rsidR="00DA5862" w:rsidDel="00BF3F0F">
          <w:rPr>
            <w:rFonts w:ascii="Franklin Gothic Book" w:hAnsi="Franklin Gothic Book"/>
            <w:sz w:val="22"/>
            <w:szCs w:val="22"/>
          </w:rPr>
          <w:delText>s</w:delText>
        </w:r>
        <w:r w:rsidRPr="009C2B5F" w:rsidDel="00BF3F0F">
          <w:rPr>
            <w:rFonts w:ascii="Franklin Gothic Book" w:hAnsi="Franklin Gothic Book"/>
            <w:sz w:val="22"/>
            <w:szCs w:val="22"/>
          </w:rPr>
          <w:delText xml:space="preserve">tatement addresses accounting and financial reporting </w:delText>
        </w:r>
        <w:r w:rsidR="007B7F6A" w:rsidDel="00BF3F0F">
          <w:rPr>
            <w:rFonts w:ascii="Franklin Gothic Book" w:hAnsi="Franklin Gothic Book"/>
            <w:sz w:val="22"/>
            <w:szCs w:val="22"/>
          </w:rPr>
          <w:delText>for certain assert retirement obligations (AROs)</w:delText>
        </w:r>
        <w:r w:rsidR="0060337F" w:rsidDel="00BF3F0F">
          <w:rPr>
            <w:rFonts w:ascii="Franklin Gothic Book" w:hAnsi="Franklin Gothic Book"/>
            <w:sz w:val="22"/>
            <w:szCs w:val="22"/>
          </w:rPr>
          <w:delText>. This statement also requires disclosure of information about the nature of a government’s AROs, the methods and assumptions used for the estimates of the liabilities, and the estimated remaining useful life of the associated tangible capital assets.</w:delText>
        </w:r>
        <w:r w:rsidR="002554D6" w:rsidDel="00BF3F0F">
          <w:rPr>
            <w:rFonts w:ascii="Franklin Gothic Book" w:hAnsi="Franklin Gothic Book"/>
            <w:sz w:val="22"/>
            <w:szCs w:val="22"/>
          </w:rPr>
          <w:delText xml:space="preserve"> The adoption of this statement does not have a significant impact on the </w:delText>
        </w:r>
        <w:r w:rsidR="00DA5862" w:rsidDel="00BF3F0F">
          <w:rPr>
            <w:rFonts w:ascii="Franklin Gothic Book" w:hAnsi="Franklin Gothic Book"/>
            <w:sz w:val="22"/>
            <w:szCs w:val="22"/>
          </w:rPr>
          <w:delText>Institution’s</w:delText>
        </w:r>
        <w:r w:rsidR="002554D6" w:rsidDel="00BF3F0F">
          <w:rPr>
            <w:rFonts w:ascii="Franklin Gothic Book" w:hAnsi="Franklin Gothic Book"/>
            <w:sz w:val="22"/>
            <w:szCs w:val="22"/>
          </w:rPr>
          <w:delText xml:space="preserve"> financial statements</w:delText>
        </w:r>
        <w:r w:rsidRPr="009C2B5F" w:rsidDel="00BF3F0F">
          <w:rPr>
            <w:rFonts w:ascii="Franklin Gothic Book" w:hAnsi="Franklin Gothic Book"/>
            <w:sz w:val="22"/>
            <w:szCs w:val="22"/>
          </w:rPr>
          <w:delText xml:space="preserve">. </w:delText>
        </w:r>
      </w:del>
    </w:p>
    <w:p w14:paraId="7546A490" w14:textId="55185E28" w:rsidR="00DF4242" w:rsidRPr="009C2B5F" w:rsidDel="00BF3F0F" w:rsidRDefault="00DF4242" w:rsidP="009C2B5F">
      <w:pPr>
        <w:autoSpaceDE w:val="0"/>
        <w:autoSpaceDN w:val="0"/>
        <w:adjustRightInd w:val="0"/>
        <w:jc w:val="both"/>
        <w:rPr>
          <w:del w:id="155" w:author="Author"/>
          <w:rFonts w:ascii="Franklin Gothic Book" w:hAnsi="Franklin Gothic Book"/>
          <w:sz w:val="22"/>
          <w:szCs w:val="22"/>
        </w:rPr>
      </w:pPr>
    </w:p>
    <w:p w14:paraId="5B37FA69" w14:textId="615BCB52" w:rsidR="00B21BEF" w:rsidRPr="009C2B5F" w:rsidDel="00BF3F0F" w:rsidRDefault="00B21BEF" w:rsidP="009C2B5F">
      <w:pPr>
        <w:autoSpaceDE w:val="0"/>
        <w:autoSpaceDN w:val="0"/>
        <w:adjustRightInd w:val="0"/>
        <w:jc w:val="both"/>
        <w:rPr>
          <w:del w:id="156" w:author="Author"/>
          <w:rFonts w:ascii="Franklin Gothic Book" w:hAnsi="Franklin Gothic Book"/>
          <w:sz w:val="22"/>
          <w:szCs w:val="22"/>
        </w:rPr>
      </w:pPr>
      <w:del w:id="157" w:author="Author">
        <w:r w:rsidRPr="009C2B5F" w:rsidDel="00BF3F0F">
          <w:rPr>
            <w:rFonts w:ascii="Franklin Gothic Book" w:hAnsi="Franklin Gothic Book"/>
            <w:sz w:val="22"/>
            <w:szCs w:val="22"/>
          </w:rPr>
          <w:delText>For fiscal year 201</w:delText>
        </w:r>
        <w:r w:rsidR="0060337F" w:rsidDel="00BF3F0F">
          <w:rPr>
            <w:rFonts w:ascii="Franklin Gothic Book" w:hAnsi="Franklin Gothic Book"/>
            <w:sz w:val="22"/>
            <w:szCs w:val="22"/>
          </w:rPr>
          <w:delText>9</w:delText>
        </w:r>
        <w:r w:rsidRPr="009C2B5F" w:rsidDel="00BF3F0F">
          <w:rPr>
            <w:rFonts w:ascii="Franklin Gothic Book" w:hAnsi="Franklin Gothic Book"/>
            <w:sz w:val="22"/>
            <w:szCs w:val="22"/>
          </w:rPr>
          <w:delText>, the Institution adopted Governmental Accounting Standards Board (GASB) Statement No. 8</w:delText>
        </w:r>
        <w:r w:rsidR="0060337F" w:rsidDel="00BF3F0F">
          <w:rPr>
            <w:rFonts w:ascii="Franklin Gothic Book" w:hAnsi="Franklin Gothic Book"/>
            <w:sz w:val="22"/>
            <w:szCs w:val="22"/>
          </w:rPr>
          <w:delText>8</w:delText>
        </w:r>
        <w:r w:rsidRPr="009C2B5F" w:rsidDel="00BF3F0F">
          <w:rPr>
            <w:rFonts w:ascii="Franklin Gothic Book" w:hAnsi="Franklin Gothic Book"/>
            <w:sz w:val="22"/>
            <w:szCs w:val="22"/>
          </w:rPr>
          <w:delText xml:space="preserve">, </w:delText>
        </w:r>
        <w:r w:rsidR="0060337F" w:rsidDel="00BF3F0F">
          <w:rPr>
            <w:rFonts w:ascii="Franklin Gothic Book" w:hAnsi="Franklin Gothic Book"/>
            <w:i/>
            <w:sz w:val="22"/>
            <w:szCs w:val="22"/>
          </w:rPr>
          <w:delText xml:space="preserve">Certain Disclosures Related to Debt, including Direct Borrowings and Direct </w:delText>
        </w:r>
        <w:r w:rsidR="0060337F" w:rsidRPr="009C2B5F" w:rsidDel="00BF3F0F">
          <w:rPr>
            <w:rFonts w:ascii="Franklin Gothic Book" w:hAnsi="Franklin Gothic Book"/>
            <w:i/>
            <w:sz w:val="22"/>
            <w:szCs w:val="22"/>
          </w:rPr>
          <w:delText>Placements</w:delText>
        </w:r>
        <w:r w:rsidR="0060337F" w:rsidDel="00BF3F0F">
          <w:rPr>
            <w:rFonts w:ascii="Franklin Gothic Book" w:hAnsi="Franklin Gothic Book"/>
            <w:sz w:val="22"/>
            <w:szCs w:val="22"/>
          </w:rPr>
          <w:delText>.</w:delText>
        </w:r>
        <w:r w:rsidR="002554D6" w:rsidDel="00BF3F0F">
          <w:rPr>
            <w:rFonts w:ascii="Franklin Gothic Book" w:hAnsi="Franklin Gothic Book"/>
            <w:i/>
            <w:sz w:val="22"/>
            <w:szCs w:val="22"/>
          </w:rPr>
          <w:delText xml:space="preserve"> </w:delText>
        </w:r>
        <w:r w:rsidRPr="009C2B5F" w:rsidDel="00BF3F0F">
          <w:rPr>
            <w:rFonts w:ascii="Franklin Gothic Book" w:hAnsi="Franklin Gothic Book"/>
            <w:sz w:val="22"/>
            <w:szCs w:val="22"/>
          </w:rPr>
          <w:delText>Th</w:delText>
        </w:r>
        <w:r w:rsidR="0060337F" w:rsidDel="00BF3F0F">
          <w:rPr>
            <w:rFonts w:ascii="Franklin Gothic Book" w:hAnsi="Franklin Gothic Book"/>
            <w:sz w:val="22"/>
            <w:szCs w:val="22"/>
          </w:rPr>
          <w:delText xml:space="preserve">e objective of this </w:delText>
        </w:r>
        <w:r w:rsidR="00DA5862" w:rsidDel="00BF3F0F">
          <w:rPr>
            <w:rFonts w:ascii="Franklin Gothic Book" w:hAnsi="Franklin Gothic Book"/>
            <w:sz w:val="22"/>
            <w:szCs w:val="22"/>
          </w:rPr>
          <w:delText>s</w:delText>
        </w:r>
        <w:r w:rsidRPr="009C2B5F" w:rsidDel="00BF3F0F">
          <w:rPr>
            <w:rFonts w:ascii="Franklin Gothic Book" w:hAnsi="Franklin Gothic Book"/>
            <w:sz w:val="22"/>
            <w:szCs w:val="22"/>
          </w:rPr>
          <w:delText xml:space="preserve">tatement </w:delText>
        </w:r>
        <w:r w:rsidR="0060337F" w:rsidDel="00BF3F0F">
          <w:rPr>
            <w:rFonts w:ascii="Franklin Gothic Book" w:hAnsi="Franklin Gothic Book"/>
            <w:sz w:val="22"/>
            <w:szCs w:val="22"/>
          </w:rPr>
          <w:delText xml:space="preserve">is to improve the information that is disclosed in notes to government financial statements related to debt, including direct borrowings and direct placements. </w:delText>
        </w:r>
        <w:r w:rsidR="002554D6" w:rsidDel="00BF3F0F">
          <w:rPr>
            <w:rFonts w:ascii="Franklin Gothic Book" w:hAnsi="Franklin Gothic Book"/>
            <w:sz w:val="22"/>
            <w:szCs w:val="22"/>
          </w:rPr>
          <w:delText xml:space="preserve">The adoption of this statement does not have a significant impact on the </w:delText>
        </w:r>
        <w:r w:rsidR="008D44FC" w:rsidDel="00BF3F0F">
          <w:rPr>
            <w:rFonts w:ascii="Franklin Gothic Book" w:hAnsi="Franklin Gothic Book"/>
            <w:sz w:val="22"/>
            <w:szCs w:val="22"/>
          </w:rPr>
          <w:delText>Institution</w:delText>
        </w:r>
        <w:r w:rsidR="002554D6" w:rsidDel="00BF3F0F">
          <w:rPr>
            <w:rFonts w:ascii="Franklin Gothic Book" w:hAnsi="Franklin Gothic Book"/>
            <w:sz w:val="22"/>
            <w:szCs w:val="22"/>
          </w:rPr>
          <w:delText>’s financial statements.</w:delText>
        </w:r>
      </w:del>
    </w:p>
    <w:p w14:paraId="383EC9E0" w14:textId="77777777" w:rsidR="007248AF" w:rsidRDefault="007248AF" w:rsidP="00F16B52">
      <w:pPr>
        <w:autoSpaceDE w:val="0"/>
        <w:autoSpaceDN w:val="0"/>
        <w:adjustRightInd w:val="0"/>
        <w:jc w:val="both"/>
        <w:rPr>
          <w:rFonts w:ascii="Franklin Gothic Book" w:hAnsi="Franklin Gothic Book"/>
          <w:sz w:val="22"/>
        </w:rPr>
      </w:pPr>
    </w:p>
    <w:p w14:paraId="5D4FA25B" w14:textId="66F67134" w:rsidR="00313572" w:rsidRDefault="00313572" w:rsidP="00313572">
      <w:pPr>
        <w:autoSpaceDE w:val="0"/>
        <w:autoSpaceDN w:val="0"/>
        <w:adjustRightInd w:val="0"/>
        <w:jc w:val="both"/>
        <w:rPr>
          <w:ins w:id="158" w:author="Author"/>
          <w:rFonts w:ascii="Tahoma" w:hAnsi="Tahoma" w:cs="Tahoma"/>
          <w:b/>
          <w:color w:val="4F81BD" w:themeColor="accent1"/>
          <w:sz w:val="20"/>
          <w:szCs w:val="20"/>
        </w:rPr>
      </w:pPr>
      <w:ins w:id="159" w:author="Author">
        <w:r w:rsidRPr="00313572">
          <w:rPr>
            <w:rFonts w:ascii="Tahoma" w:hAnsi="Tahoma" w:cs="Tahoma"/>
            <w:b/>
            <w:color w:val="4F81BD" w:themeColor="accent1"/>
            <w:sz w:val="20"/>
            <w:szCs w:val="20"/>
          </w:rPr>
          <w:t>CASH AND CASH EQUIVALENTS</w:t>
        </w:r>
      </w:ins>
    </w:p>
    <w:p w14:paraId="1761B34E" w14:textId="77777777" w:rsidR="00313572" w:rsidRPr="00313572" w:rsidRDefault="00313572" w:rsidP="00313572">
      <w:pPr>
        <w:autoSpaceDE w:val="0"/>
        <w:autoSpaceDN w:val="0"/>
        <w:adjustRightInd w:val="0"/>
        <w:jc w:val="both"/>
        <w:rPr>
          <w:ins w:id="160" w:author="Author"/>
          <w:rFonts w:ascii="Tahoma" w:hAnsi="Tahoma" w:cs="Tahoma"/>
          <w:b/>
          <w:color w:val="4F81BD" w:themeColor="accent1"/>
          <w:sz w:val="20"/>
          <w:szCs w:val="20"/>
        </w:rPr>
      </w:pPr>
    </w:p>
    <w:p w14:paraId="5314588C" w14:textId="6D323187" w:rsidR="00313572" w:rsidRDefault="00313572" w:rsidP="00313572">
      <w:pPr>
        <w:autoSpaceDE w:val="0"/>
        <w:autoSpaceDN w:val="0"/>
        <w:adjustRightInd w:val="0"/>
        <w:jc w:val="both"/>
        <w:rPr>
          <w:ins w:id="161" w:author="Author"/>
          <w:rFonts w:ascii="Tahoma" w:hAnsi="Tahoma" w:cs="Tahoma"/>
          <w:b/>
          <w:color w:val="4F81BD" w:themeColor="accent1"/>
          <w:sz w:val="20"/>
          <w:szCs w:val="20"/>
        </w:rPr>
      </w:pPr>
      <w:ins w:id="162" w:author="Author">
        <w:r w:rsidRPr="00313572">
          <w:rPr>
            <w:rFonts w:ascii="Franklin Gothic Book" w:hAnsi="Franklin Gothic Book"/>
            <w:sz w:val="22"/>
            <w:szCs w:val="22"/>
            <w:rPrChange w:id="163" w:author="Author">
              <w:rPr>
                <w:rFonts w:ascii="Tahoma" w:hAnsi="Tahoma" w:cs="Tahoma"/>
                <w:b/>
                <w:color w:val="4F81BD" w:themeColor="accent1"/>
                <w:sz w:val="20"/>
                <w:szCs w:val="20"/>
              </w:rPr>
            </w:rPrChange>
          </w:rPr>
          <w:t xml:space="preserve">Cash and </w:t>
        </w:r>
        <w:del w:id="164" w:author="Author">
          <w:r w:rsidRPr="00313572" w:rsidDel="000C3485">
            <w:rPr>
              <w:rFonts w:ascii="Franklin Gothic Book" w:hAnsi="Franklin Gothic Book"/>
              <w:sz w:val="22"/>
              <w:szCs w:val="22"/>
              <w:rPrChange w:id="165" w:author="Author">
                <w:rPr>
                  <w:rFonts w:ascii="Tahoma" w:hAnsi="Tahoma" w:cs="Tahoma"/>
                  <w:b/>
                  <w:color w:val="4F81BD" w:themeColor="accent1"/>
                  <w:sz w:val="20"/>
                  <w:szCs w:val="20"/>
                </w:rPr>
              </w:rPrChange>
            </w:rPr>
            <w:delText>C</w:delText>
          </w:r>
        </w:del>
        <w:r w:rsidR="000C3485">
          <w:rPr>
            <w:rFonts w:ascii="Franklin Gothic Book" w:hAnsi="Franklin Gothic Book"/>
            <w:sz w:val="22"/>
            <w:szCs w:val="22"/>
          </w:rPr>
          <w:t>c</w:t>
        </w:r>
        <w:r w:rsidRPr="00313572">
          <w:rPr>
            <w:rFonts w:ascii="Franklin Gothic Book" w:hAnsi="Franklin Gothic Book"/>
            <w:sz w:val="22"/>
            <w:szCs w:val="22"/>
            <w:rPrChange w:id="166" w:author="Author">
              <w:rPr>
                <w:rFonts w:ascii="Tahoma" w:hAnsi="Tahoma" w:cs="Tahoma"/>
                <w:b/>
                <w:color w:val="4F81BD" w:themeColor="accent1"/>
                <w:sz w:val="20"/>
                <w:szCs w:val="20"/>
              </w:rPr>
            </w:rPrChange>
          </w:rPr>
          <w:t xml:space="preserve">ash </w:t>
        </w:r>
        <w:del w:id="167" w:author="Author">
          <w:r w:rsidRPr="00313572" w:rsidDel="000C3485">
            <w:rPr>
              <w:rFonts w:ascii="Franklin Gothic Book" w:hAnsi="Franklin Gothic Book"/>
              <w:sz w:val="22"/>
              <w:szCs w:val="22"/>
              <w:rPrChange w:id="168" w:author="Author">
                <w:rPr>
                  <w:rFonts w:ascii="Tahoma" w:hAnsi="Tahoma" w:cs="Tahoma"/>
                  <w:b/>
                  <w:color w:val="4F81BD" w:themeColor="accent1"/>
                  <w:sz w:val="20"/>
                  <w:szCs w:val="20"/>
                </w:rPr>
              </w:rPrChange>
            </w:rPr>
            <w:delText>E</w:delText>
          </w:r>
        </w:del>
        <w:r w:rsidR="000C3485">
          <w:rPr>
            <w:rFonts w:ascii="Franklin Gothic Book" w:hAnsi="Franklin Gothic Book"/>
            <w:sz w:val="22"/>
            <w:szCs w:val="22"/>
          </w:rPr>
          <w:t>e</w:t>
        </w:r>
        <w:r w:rsidRPr="00313572">
          <w:rPr>
            <w:rFonts w:ascii="Franklin Gothic Book" w:hAnsi="Franklin Gothic Book"/>
            <w:sz w:val="22"/>
            <w:szCs w:val="22"/>
            <w:rPrChange w:id="169" w:author="Author">
              <w:rPr>
                <w:rFonts w:ascii="Tahoma" w:hAnsi="Tahoma" w:cs="Tahoma"/>
                <w:b/>
                <w:color w:val="4F81BD" w:themeColor="accent1"/>
                <w:sz w:val="20"/>
                <w:szCs w:val="20"/>
              </w:rPr>
            </w:rPrChange>
          </w:rPr>
          <w:t>quivalents include petty cash, demand deposits and time deposits in authorized financial institutions, and cash management pools that have the general characteristics of demand deposit accounts.  This includes the State Investment Pool</w:t>
        </w:r>
        <w:r w:rsidR="000C3485">
          <w:rPr>
            <w:rFonts w:ascii="Franklin Gothic Book" w:hAnsi="Franklin Gothic Book"/>
            <w:sz w:val="22"/>
            <w:szCs w:val="22"/>
          </w:rPr>
          <w:t xml:space="preserve"> (Georgia Fund 1</w:t>
        </w:r>
        <w:r w:rsidR="000C3485" w:rsidRPr="00D02692">
          <w:rPr>
            <w:rFonts w:ascii="Franklin Gothic Book" w:hAnsi="Franklin Gothic Book"/>
            <w:sz w:val="22"/>
            <w:szCs w:val="22"/>
          </w:rPr>
          <w:t>)</w:t>
        </w:r>
        <w:r w:rsidRPr="00D02692">
          <w:rPr>
            <w:rFonts w:ascii="Tahoma" w:hAnsi="Tahoma" w:cs="Tahoma"/>
            <w:sz w:val="20"/>
            <w:szCs w:val="20"/>
            <w:rPrChange w:id="170" w:author="Author">
              <w:rPr>
                <w:rFonts w:ascii="Tahoma" w:hAnsi="Tahoma" w:cs="Tahoma"/>
                <w:b/>
                <w:color w:val="4F81BD" w:themeColor="accent1"/>
                <w:sz w:val="20"/>
                <w:szCs w:val="20"/>
              </w:rPr>
            </w:rPrChange>
          </w:rPr>
          <w:t>.</w:t>
        </w:r>
      </w:ins>
    </w:p>
    <w:p w14:paraId="516A1B75" w14:textId="77777777" w:rsidR="00313572" w:rsidRPr="00313572" w:rsidRDefault="00313572" w:rsidP="00313572">
      <w:pPr>
        <w:autoSpaceDE w:val="0"/>
        <w:autoSpaceDN w:val="0"/>
        <w:adjustRightInd w:val="0"/>
        <w:jc w:val="both"/>
        <w:rPr>
          <w:ins w:id="171" w:author="Author"/>
          <w:rFonts w:ascii="Tahoma" w:hAnsi="Tahoma" w:cs="Tahoma"/>
          <w:b/>
          <w:color w:val="4F81BD" w:themeColor="accent1"/>
          <w:sz w:val="20"/>
          <w:szCs w:val="20"/>
        </w:rPr>
      </w:pPr>
    </w:p>
    <w:p w14:paraId="7F86D588" w14:textId="12661C68" w:rsidR="00BC18F6" w:rsidRDefault="00BC18F6" w:rsidP="00BC18F6">
      <w:pPr>
        <w:autoSpaceDE w:val="0"/>
        <w:autoSpaceDN w:val="0"/>
        <w:adjustRightInd w:val="0"/>
        <w:jc w:val="both"/>
        <w:rPr>
          <w:ins w:id="172" w:author="Author"/>
          <w:rFonts w:ascii="Tahoma" w:hAnsi="Tahoma" w:cs="Tahoma"/>
          <w:b/>
          <w:bCs/>
          <w:color w:val="4F81BD" w:themeColor="accent1"/>
          <w:sz w:val="20"/>
          <w:szCs w:val="20"/>
        </w:rPr>
      </w:pPr>
      <w:ins w:id="173" w:author="Author">
        <w:r w:rsidRPr="00BC18F6">
          <w:rPr>
            <w:rFonts w:ascii="Tahoma" w:hAnsi="Tahoma" w:cs="Tahoma"/>
            <w:b/>
            <w:bCs/>
            <w:color w:val="4F81BD" w:themeColor="accent1"/>
            <w:sz w:val="20"/>
            <w:szCs w:val="20"/>
          </w:rPr>
          <w:t>INVESTMENTS</w:t>
        </w:r>
      </w:ins>
    </w:p>
    <w:p w14:paraId="725C82D1" w14:textId="77777777" w:rsidR="00BC18F6" w:rsidRPr="00BC18F6" w:rsidRDefault="00BC18F6" w:rsidP="00BC18F6">
      <w:pPr>
        <w:autoSpaceDE w:val="0"/>
        <w:autoSpaceDN w:val="0"/>
        <w:adjustRightInd w:val="0"/>
        <w:jc w:val="both"/>
        <w:rPr>
          <w:ins w:id="174" w:author="Author"/>
          <w:rFonts w:ascii="Tahoma" w:hAnsi="Tahoma" w:cs="Tahoma"/>
          <w:b/>
          <w:bCs/>
          <w:color w:val="4F81BD" w:themeColor="accent1"/>
          <w:sz w:val="20"/>
          <w:szCs w:val="20"/>
        </w:rPr>
      </w:pPr>
    </w:p>
    <w:p w14:paraId="72BAC29B" w14:textId="419E891E" w:rsidR="00BC18F6" w:rsidDel="00B77781" w:rsidRDefault="00BC18F6" w:rsidP="00BC18F6">
      <w:pPr>
        <w:autoSpaceDE w:val="0"/>
        <w:autoSpaceDN w:val="0"/>
        <w:adjustRightInd w:val="0"/>
        <w:jc w:val="both"/>
        <w:rPr>
          <w:ins w:id="175" w:author="Author"/>
          <w:del w:id="176" w:author="Author"/>
          <w:rFonts w:ascii="Franklin Gothic Book" w:hAnsi="Franklin Gothic Book"/>
          <w:sz w:val="22"/>
          <w:szCs w:val="22"/>
        </w:rPr>
      </w:pPr>
      <w:ins w:id="177" w:author="Author">
        <w:r w:rsidRPr="00BC18F6">
          <w:rPr>
            <w:rFonts w:ascii="Franklin Gothic Book" w:hAnsi="Franklin Gothic Book"/>
            <w:sz w:val="22"/>
            <w:szCs w:val="22"/>
            <w:rPrChange w:id="178" w:author="Author">
              <w:rPr>
                <w:rFonts w:ascii="Tahoma" w:hAnsi="Tahoma" w:cs="Tahoma"/>
                <w:b/>
                <w:color w:val="4F81BD" w:themeColor="accent1"/>
                <w:sz w:val="20"/>
                <w:szCs w:val="20"/>
              </w:rPr>
            </w:rPrChange>
          </w:rPr>
          <w:t xml:space="preserve">Investments include financial instruments with terms in excess of </w:t>
        </w:r>
        <w:r w:rsidR="00DC5223">
          <w:rPr>
            <w:rFonts w:ascii="Franklin Gothic Book" w:hAnsi="Franklin Gothic Book"/>
            <w:sz w:val="22"/>
            <w:szCs w:val="22"/>
          </w:rPr>
          <w:t>1</w:t>
        </w:r>
        <w:del w:id="179" w:author="Author">
          <w:r w:rsidRPr="00BC18F6" w:rsidDel="00DC5223">
            <w:rPr>
              <w:rFonts w:ascii="Franklin Gothic Book" w:hAnsi="Franklin Gothic Book"/>
              <w:sz w:val="22"/>
              <w:szCs w:val="22"/>
              <w:rPrChange w:id="180" w:author="Author">
                <w:rPr>
                  <w:rFonts w:ascii="Tahoma" w:hAnsi="Tahoma" w:cs="Tahoma"/>
                  <w:b/>
                  <w:color w:val="4F81BD" w:themeColor="accent1"/>
                  <w:sz w:val="20"/>
                  <w:szCs w:val="20"/>
                </w:rPr>
              </w:rPrChange>
            </w:rPr>
            <w:delText>1</w:delText>
          </w:r>
        </w:del>
        <w:r w:rsidRPr="00BC18F6">
          <w:rPr>
            <w:rFonts w:ascii="Franklin Gothic Book" w:hAnsi="Franklin Gothic Book"/>
            <w:sz w:val="22"/>
            <w:szCs w:val="22"/>
            <w:rPrChange w:id="181" w:author="Author">
              <w:rPr>
                <w:rFonts w:ascii="Tahoma" w:hAnsi="Tahoma" w:cs="Tahoma"/>
                <w:b/>
                <w:color w:val="4F81BD" w:themeColor="accent1"/>
                <w:sz w:val="20"/>
                <w:szCs w:val="20"/>
              </w:rPr>
            </w:rPrChange>
          </w:rPr>
          <w:t>3 months</w:t>
        </w:r>
        <w:del w:id="182" w:author="Author">
          <w:r w:rsidRPr="00BC18F6" w:rsidDel="00B77781">
            <w:rPr>
              <w:rFonts w:ascii="Franklin Gothic Book" w:hAnsi="Franklin Gothic Book"/>
              <w:sz w:val="22"/>
              <w:szCs w:val="22"/>
              <w:rPrChange w:id="183" w:author="Author">
                <w:rPr>
                  <w:rFonts w:ascii="Tahoma" w:hAnsi="Tahoma" w:cs="Tahoma"/>
                  <w:b/>
                  <w:color w:val="4F81BD" w:themeColor="accent1"/>
                  <w:sz w:val="20"/>
                  <w:szCs w:val="20"/>
                </w:rPr>
              </w:rPrChange>
            </w:rPr>
            <w:delText>, certain other securities for the production of revenue</w:delText>
          </w:r>
        </w:del>
        <w:r w:rsidR="00516F64">
          <w:rPr>
            <w:rFonts w:ascii="Franklin Gothic Book" w:hAnsi="Franklin Gothic Book"/>
            <w:sz w:val="22"/>
            <w:szCs w:val="22"/>
          </w:rPr>
          <w:t>.</w:t>
        </w:r>
        <w:del w:id="184" w:author="Author">
          <w:r w:rsidRPr="00BC18F6" w:rsidDel="00516F64">
            <w:rPr>
              <w:rFonts w:ascii="Franklin Gothic Book" w:hAnsi="Franklin Gothic Book"/>
              <w:sz w:val="22"/>
              <w:szCs w:val="22"/>
              <w:rPrChange w:id="185" w:author="Author">
                <w:rPr>
                  <w:rFonts w:ascii="Tahoma" w:hAnsi="Tahoma" w:cs="Tahoma"/>
                  <w:b/>
                  <w:color w:val="4F81BD" w:themeColor="accent1"/>
                  <w:sz w:val="20"/>
                  <w:szCs w:val="20"/>
                </w:rPr>
              </w:rPrChange>
            </w:rPr>
            <w:delText>, land, and other real estate held as investments by endowments.</w:delText>
          </w:r>
        </w:del>
        <w:r w:rsidRPr="00BC18F6">
          <w:rPr>
            <w:rFonts w:ascii="Franklin Gothic Book" w:hAnsi="Franklin Gothic Book"/>
            <w:sz w:val="22"/>
            <w:szCs w:val="22"/>
            <w:rPrChange w:id="186" w:author="Author">
              <w:rPr>
                <w:rFonts w:ascii="Tahoma" w:hAnsi="Tahoma" w:cs="Tahoma"/>
                <w:b/>
                <w:color w:val="4F81BD" w:themeColor="accent1"/>
                <w:sz w:val="20"/>
                <w:szCs w:val="20"/>
              </w:rPr>
            </w:rPrChange>
          </w:rPr>
          <w:t xml:space="preserve"> The </w:t>
        </w:r>
        <w:del w:id="187" w:author="Author">
          <w:r w:rsidRPr="00BC18F6" w:rsidDel="008D7AEC">
            <w:rPr>
              <w:rFonts w:ascii="Franklin Gothic Book" w:hAnsi="Franklin Gothic Book"/>
              <w:sz w:val="22"/>
              <w:szCs w:val="22"/>
              <w:rPrChange w:id="188" w:author="Author">
                <w:rPr>
                  <w:rFonts w:ascii="Tahoma" w:hAnsi="Tahoma" w:cs="Tahoma"/>
                  <w:b/>
                  <w:color w:val="4F81BD" w:themeColor="accent1"/>
                  <w:sz w:val="20"/>
                  <w:szCs w:val="20"/>
                </w:rPr>
              </w:rPrChange>
            </w:rPr>
            <w:delText>University</w:delText>
          </w:r>
          <w:r w:rsidR="008D7AEC" w:rsidDel="00C85690">
            <w:rPr>
              <w:rFonts w:ascii="Franklin Gothic Book" w:hAnsi="Franklin Gothic Book"/>
              <w:sz w:val="22"/>
              <w:szCs w:val="22"/>
            </w:rPr>
            <w:delText>System</w:delText>
          </w:r>
        </w:del>
        <w:r w:rsidR="00C85690">
          <w:rPr>
            <w:rFonts w:ascii="Franklin Gothic Book" w:hAnsi="Franklin Gothic Book"/>
            <w:sz w:val="22"/>
            <w:szCs w:val="22"/>
          </w:rPr>
          <w:t>College</w:t>
        </w:r>
        <w:r w:rsidRPr="00BC18F6">
          <w:rPr>
            <w:rFonts w:ascii="Franklin Gothic Book" w:hAnsi="Franklin Gothic Book"/>
            <w:sz w:val="22"/>
            <w:szCs w:val="22"/>
            <w:rPrChange w:id="189" w:author="Author">
              <w:rPr>
                <w:rFonts w:ascii="Tahoma" w:hAnsi="Tahoma" w:cs="Tahoma"/>
                <w:b/>
                <w:color w:val="4F81BD" w:themeColor="accent1"/>
                <w:sz w:val="20"/>
                <w:szCs w:val="20"/>
              </w:rPr>
            </w:rPrChange>
          </w:rPr>
          <w:t xml:space="preserve"> accounts for its investments at fair value. Changes in </w:t>
        </w:r>
        <w:r w:rsidR="00B77781">
          <w:rPr>
            <w:rFonts w:ascii="Franklin Gothic Book" w:hAnsi="Franklin Gothic Book"/>
            <w:sz w:val="22"/>
            <w:szCs w:val="22"/>
          </w:rPr>
          <w:t xml:space="preserve">fair value of investments </w:t>
        </w:r>
        <w:del w:id="190" w:author="Author">
          <w:r w:rsidRPr="00BC18F6" w:rsidDel="00B77781">
            <w:rPr>
              <w:rFonts w:ascii="Franklin Gothic Book" w:hAnsi="Franklin Gothic Book"/>
              <w:sz w:val="22"/>
              <w:szCs w:val="22"/>
              <w:rPrChange w:id="191" w:author="Author">
                <w:rPr>
                  <w:rFonts w:ascii="Tahoma" w:hAnsi="Tahoma" w:cs="Tahoma"/>
                  <w:b/>
                  <w:color w:val="4F81BD" w:themeColor="accent1"/>
                  <w:sz w:val="20"/>
                  <w:szCs w:val="20"/>
                </w:rPr>
              </w:rPrChange>
            </w:rPr>
            <w:delText xml:space="preserve">unrealized gain (loss) on the carrying value of investments </w:delText>
          </w:r>
        </w:del>
        <w:r w:rsidRPr="00BC18F6">
          <w:rPr>
            <w:rFonts w:ascii="Franklin Gothic Book" w:hAnsi="Franklin Gothic Book"/>
            <w:sz w:val="22"/>
            <w:szCs w:val="22"/>
            <w:rPrChange w:id="192" w:author="Author">
              <w:rPr>
                <w:rFonts w:ascii="Tahoma" w:hAnsi="Tahoma" w:cs="Tahoma"/>
                <w:b/>
                <w:color w:val="4F81BD" w:themeColor="accent1"/>
                <w:sz w:val="20"/>
                <w:szCs w:val="20"/>
              </w:rPr>
            </w:rPrChange>
          </w:rPr>
          <w:t xml:space="preserve">are reported as a component of investment income in the Statement of Revenues, Expenses and Changes in Net Position. </w:t>
        </w:r>
        <w:del w:id="193" w:author="Author">
          <w:r w:rsidRPr="00BC18F6" w:rsidDel="008D7AEC">
            <w:rPr>
              <w:rFonts w:ascii="Franklin Gothic Book" w:hAnsi="Franklin Gothic Book"/>
              <w:sz w:val="22"/>
              <w:szCs w:val="22"/>
              <w:rPrChange w:id="194" w:author="Author">
                <w:rPr>
                  <w:rFonts w:ascii="Tahoma" w:hAnsi="Tahoma" w:cs="Tahoma"/>
                  <w:b/>
                  <w:color w:val="4F81BD" w:themeColor="accent1"/>
                  <w:sz w:val="20"/>
                  <w:szCs w:val="20"/>
                </w:rPr>
              </w:rPrChange>
            </w:rPr>
            <w:delText>The Board of Regents Legal Fund, the Board of Regents Balanced Income Fund and the Board of Regents Total Return Fund are included as investments.</w:delText>
          </w:r>
        </w:del>
      </w:ins>
    </w:p>
    <w:p w14:paraId="05B6CF05" w14:textId="7D78D006" w:rsidR="00BC18F6" w:rsidRPr="00BC18F6" w:rsidDel="00B77781" w:rsidRDefault="00BC18F6" w:rsidP="00BC18F6">
      <w:pPr>
        <w:autoSpaceDE w:val="0"/>
        <w:autoSpaceDN w:val="0"/>
        <w:adjustRightInd w:val="0"/>
        <w:jc w:val="both"/>
        <w:rPr>
          <w:ins w:id="195" w:author="Author"/>
          <w:del w:id="196" w:author="Author"/>
          <w:rFonts w:ascii="Franklin Gothic Book" w:hAnsi="Franklin Gothic Book"/>
          <w:sz w:val="22"/>
          <w:szCs w:val="22"/>
          <w:rPrChange w:id="197" w:author="Author">
            <w:rPr>
              <w:ins w:id="198" w:author="Author"/>
              <w:del w:id="199" w:author="Author"/>
              <w:rFonts w:ascii="Tahoma" w:hAnsi="Tahoma" w:cs="Tahoma"/>
              <w:b/>
              <w:color w:val="4F81BD" w:themeColor="accent1"/>
              <w:sz w:val="20"/>
              <w:szCs w:val="20"/>
            </w:rPr>
          </w:rPrChange>
        </w:rPr>
      </w:pPr>
    </w:p>
    <w:p w14:paraId="01C8AC6C" w14:textId="1ED1837F" w:rsidR="00BC18F6" w:rsidRPr="00BC18F6" w:rsidRDefault="00B77781" w:rsidP="00BC18F6">
      <w:pPr>
        <w:autoSpaceDE w:val="0"/>
        <w:autoSpaceDN w:val="0"/>
        <w:adjustRightInd w:val="0"/>
        <w:jc w:val="both"/>
        <w:rPr>
          <w:ins w:id="200" w:author="Author"/>
          <w:rFonts w:ascii="Franklin Gothic Book" w:hAnsi="Franklin Gothic Book"/>
          <w:sz w:val="22"/>
          <w:szCs w:val="22"/>
          <w:rPrChange w:id="201" w:author="Author">
            <w:rPr>
              <w:ins w:id="202" w:author="Author"/>
              <w:rFonts w:ascii="Tahoma" w:hAnsi="Tahoma" w:cs="Tahoma"/>
              <w:b/>
              <w:color w:val="4F81BD" w:themeColor="accent1"/>
              <w:sz w:val="20"/>
              <w:szCs w:val="20"/>
            </w:rPr>
          </w:rPrChange>
        </w:rPr>
      </w:pPr>
      <w:ins w:id="203" w:author="Author">
        <w:r>
          <w:rPr>
            <w:rFonts w:ascii="Franklin Gothic Book" w:hAnsi="Franklin Gothic Book"/>
            <w:sz w:val="22"/>
            <w:szCs w:val="22"/>
          </w:rPr>
          <w:t xml:space="preserve"> </w:t>
        </w:r>
        <w:r w:rsidR="00BC18F6" w:rsidRPr="00BC18F6">
          <w:rPr>
            <w:rFonts w:ascii="Franklin Gothic Book" w:hAnsi="Franklin Gothic Book"/>
            <w:sz w:val="22"/>
            <w:szCs w:val="22"/>
            <w:rPrChange w:id="204" w:author="Author">
              <w:rPr>
                <w:rFonts w:ascii="Tahoma" w:hAnsi="Tahoma" w:cs="Tahoma"/>
                <w:b/>
                <w:color w:val="4F81BD" w:themeColor="accent1"/>
                <w:sz w:val="20"/>
                <w:szCs w:val="20"/>
              </w:rPr>
            </w:rPrChange>
          </w:rPr>
          <w:t xml:space="preserve">Investments that cannot be used to pay current liabilities are classified as non-current assets in the Statement of Net Position. </w:t>
        </w:r>
        <w:del w:id="205" w:author="Author">
          <w:r w:rsidR="00BC18F6" w:rsidRPr="00BC18F6" w:rsidDel="008D7AEC">
            <w:rPr>
              <w:rFonts w:ascii="Franklin Gothic Book" w:hAnsi="Franklin Gothic Book"/>
              <w:sz w:val="22"/>
              <w:szCs w:val="22"/>
              <w:rPrChange w:id="206" w:author="Author">
                <w:rPr>
                  <w:rFonts w:ascii="Tahoma" w:hAnsi="Tahoma" w:cs="Tahoma"/>
                  <w:b/>
                  <w:color w:val="4F81BD" w:themeColor="accent1"/>
                  <w:sz w:val="20"/>
                  <w:szCs w:val="20"/>
                </w:rPr>
              </w:rPrChange>
            </w:rPr>
            <w:delText>Assets restricted as to use by a third party are reported as externally restricted.</w:delText>
          </w:r>
        </w:del>
      </w:ins>
    </w:p>
    <w:p w14:paraId="210535FB" w14:textId="77777777" w:rsidR="00BC18F6" w:rsidRPr="00BC18F6" w:rsidRDefault="00BC18F6" w:rsidP="00BC18F6">
      <w:pPr>
        <w:autoSpaceDE w:val="0"/>
        <w:autoSpaceDN w:val="0"/>
        <w:adjustRightInd w:val="0"/>
        <w:jc w:val="both"/>
        <w:rPr>
          <w:ins w:id="207" w:author="Author"/>
          <w:rFonts w:ascii="Tahoma" w:hAnsi="Tahoma" w:cs="Tahoma"/>
          <w:b/>
          <w:color w:val="4F81BD" w:themeColor="accent1"/>
          <w:sz w:val="20"/>
          <w:szCs w:val="20"/>
        </w:rPr>
      </w:pPr>
    </w:p>
    <w:p w14:paraId="4E95C461" w14:textId="1A2881E4" w:rsidR="00313572" w:rsidRDefault="00313572" w:rsidP="00313572">
      <w:pPr>
        <w:autoSpaceDE w:val="0"/>
        <w:autoSpaceDN w:val="0"/>
        <w:adjustRightInd w:val="0"/>
        <w:jc w:val="both"/>
        <w:rPr>
          <w:ins w:id="208" w:author="Author"/>
          <w:rFonts w:ascii="Tahoma" w:hAnsi="Tahoma" w:cs="Tahoma"/>
          <w:b/>
          <w:color w:val="4F81BD" w:themeColor="accent1"/>
          <w:sz w:val="20"/>
          <w:szCs w:val="20"/>
        </w:rPr>
      </w:pPr>
      <w:ins w:id="209" w:author="Author">
        <w:r w:rsidRPr="00313572">
          <w:rPr>
            <w:rFonts w:ascii="Tahoma" w:hAnsi="Tahoma" w:cs="Tahoma"/>
            <w:b/>
            <w:color w:val="4F81BD" w:themeColor="accent1"/>
            <w:sz w:val="20"/>
            <w:szCs w:val="20"/>
          </w:rPr>
          <w:t>ACCOUNTS RECEIVABLE</w:t>
        </w:r>
      </w:ins>
    </w:p>
    <w:p w14:paraId="1F0BD768" w14:textId="77777777" w:rsidR="00313572" w:rsidRPr="00313572" w:rsidRDefault="00313572" w:rsidP="00313572">
      <w:pPr>
        <w:autoSpaceDE w:val="0"/>
        <w:autoSpaceDN w:val="0"/>
        <w:adjustRightInd w:val="0"/>
        <w:jc w:val="both"/>
        <w:rPr>
          <w:ins w:id="210" w:author="Author"/>
          <w:rFonts w:ascii="Tahoma" w:hAnsi="Tahoma" w:cs="Tahoma"/>
          <w:b/>
          <w:color w:val="4F81BD" w:themeColor="accent1"/>
          <w:sz w:val="20"/>
          <w:szCs w:val="20"/>
        </w:rPr>
      </w:pPr>
    </w:p>
    <w:p w14:paraId="629BAF0D" w14:textId="2B5F4876" w:rsidR="00313572" w:rsidRDefault="00313572" w:rsidP="00313572">
      <w:pPr>
        <w:autoSpaceDE w:val="0"/>
        <w:autoSpaceDN w:val="0"/>
        <w:adjustRightInd w:val="0"/>
        <w:jc w:val="both"/>
        <w:rPr>
          <w:ins w:id="211" w:author="Author"/>
          <w:rFonts w:ascii="Franklin Gothic Book" w:hAnsi="Franklin Gothic Book"/>
          <w:sz w:val="22"/>
          <w:szCs w:val="22"/>
        </w:rPr>
      </w:pPr>
      <w:ins w:id="212" w:author="Author">
        <w:r w:rsidRPr="00313572">
          <w:rPr>
            <w:rFonts w:ascii="Franklin Gothic Book" w:hAnsi="Franklin Gothic Book"/>
            <w:sz w:val="22"/>
            <w:szCs w:val="22"/>
            <w:rPrChange w:id="213" w:author="Author">
              <w:rPr>
                <w:rFonts w:ascii="Tahoma" w:hAnsi="Tahoma" w:cs="Tahoma"/>
                <w:b/>
                <w:color w:val="4F81BD" w:themeColor="accent1"/>
                <w:sz w:val="20"/>
                <w:szCs w:val="20"/>
              </w:rPr>
            </w:rPrChange>
          </w:rPr>
          <w:t xml:space="preserve">Accounts receivable consist of </w:t>
        </w:r>
        <w:r w:rsidR="003A1FF6">
          <w:rPr>
            <w:rFonts w:ascii="Franklin Gothic Book" w:hAnsi="Franklin Gothic Book"/>
            <w:sz w:val="22"/>
            <w:szCs w:val="22"/>
          </w:rPr>
          <w:t xml:space="preserve">tuition and fee charges to students, </w:t>
        </w:r>
        <w:r w:rsidRPr="00313572">
          <w:rPr>
            <w:rFonts w:ascii="Franklin Gothic Book" w:hAnsi="Franklin Gothic Book"/>
            <w:sz w:val="22"/>
            <w:szCs w:val="22"/>
            <w:rPrChange w:id="214" w:author="Author">
              <w:rPr>
                <w:rFonts w:ascii="Tahoma" w:hAnsi="Tahoma" w:cs="Tahoma"/>
                <w:b/>
                <w:color w:val="4F81BD" w:themeColor="accent1"/>
                <w:sz w:val="20"/>
                <w:szCs w:val="20"/>
              </w:rPr>
            </w:rPrChange>
          </w:rPr>
          <w:t xml:space="preserve">allotments due from the Office of the State Treasurer of Georgia, reimbursements due from </w:t>
        </w:r>
        <w:del w:id="215" w:author="Author">
          <w:r w:rsidRPr="00313572" w:rsidDel="003A1FF6">
            <w:rPr>
              <w:rFonts w:ascii="Franklin Gothic Book" w:hAnsi="Franklin Gothic Book"/>
              <w:sz w:val="22"/>
              <w:szCs w:val="22"/>
              <w:rPrChange w:id="216" w:author="Author">
                <w:rPr>
                  <w:rFonts w:ascii="Tahoma" w:hAnsi="Tahoma" w:cs="Tahoma"/>
                  <w:b/>
                  <w:color w:val="4F81BD" w:themeColor="accent1"/>
                  <w:sz w:val="20"/>
                  <w:szCs w:val="20"/>
                </w:rPr>
              </w:rPrChange>
            </w:rPr>
            <w:delText>F</w:delText>
          </w:r>
        </w:del>
        <w:r w:rsidR="003A1FF6">
          <w:rPr>
            <w:rFonts w:ascii="Franklin Gothic Book" w:hAnsi="Franklin Gothic Book"/>
            <w:sz w:val="22"/>
            <w:szCs w:val="22"/>
          </w:rPr>
          <w:t>f</w:t>
        </w:r>
        <w:r w:rsidRPr="00313572">
          <w:rPr>
            <w:rFonts w:ascii="Franklin Gothic Book" w:hAnsi="Franklin Gothic Book"/>
            <w:sz w:val="22"/>
            <w:szCs w:val="22"/>
            <w:rPrChange w:id="217" w:author="Author">
              <w:rPr>
                <w:rFonts w:ascii="Tahoma" w:hAnsi="Tahoma" w:cs="Tahoma"/>
                <w:b/>
                <w:color w:val="4F81BD" w:themeColor="accent1"/>
                <w:sz w:val="20"/>
                <w:szCs w:val="20"/>
              </w:rPr>
            </w:rPrChange>
          </w:rPr>
          <w:t xml:space="preserve">ederal, </w:t>
        </w:r>
        <w:del w:id="218" w:author="Author">
          <w:r w:rsidRPr="00313572" w:rsidDel="003A1FF6">
            <w:rPr>
              <w:rFonts w:ascii="Franklin Gothic Book" w:hAnsi="Franklin Gothic Book"/>
              <w:sz w:val="22"/>
              <w:szCs w:val="22"/>
              <w:rPrChange w:id="219" w:author="Author">
                <w:rPr>
                  <w:rFonts w:ascii="Tahoma" w:hAnsi="Tahoma" w:cs="Tahoma"/>
                  <w:b/>
                  <w:color w:val="4F81BD" w:themeColor="accent1"/>
                  <w:sz w:val="20"/>
                  <w:szCs w:val="20"/>
                </w:rPr>
              </w:rPrChange>
            </w:rPr>
            <w:delText>S</w:delText>
          </w:r>
        </w:del>
        <w:r w:rsidR="003A1FF6">
          <w:rPr>
            <w:rFonts w:ascii="Franklin Gothic Book" w:hAnsi="Franklin Gothic Book"/>
            <w:sz w:val="22"/>
            <w:szCs w:val="22"/>
          </w:rPr>
          <w:t>s</w:t>
        </w:r>
        <w:r w:rsidRPr="00313572">
          <w:rPr>
            <w:rFonts w:ascii="Franklin Gothic Book" w:hAnsi="Franklin Gothic Book"/>
            <w:sz w:val="22"/>
            <w:szCs w:val="22"/>
            <w:rPrChange w:id="220" w:author="Author">
              <w:rPr>
                <w:rFonts w:ascii="Tahoma" w:hAnsi="Tahoma" w:cs="Tahoma"/>
                <w:b/>
                <w:color w:val="4F81BD" w:themeColor="accent1"/>
                <w:sz w:val="20"/>
                <w:szCs w:val="20"/>
              </w:rPr>
            </w:rPrChange>
          </w:rPr>
          <w:t xml:space="preserve">tate, local and private grants and contracts, and other receivables disclosed from information available. </w:t>
        </w:r>
        <w:del w:id="221" w:author="Author">
          <w:r w:rsidRPr="00313572" w:rsidDel="00D02692">
            <w:rPr>
              <w:rFonts w:ascii="Franklin Gothic Book" w:hAnsi="Franklin Gothic Book"/>
              <w:sz w:val="22"/>
              <w:szCs w:val="22"/>
              <w:rPrChange w:id="222" w:author="Author">
                <w:rPr>
                  <w:rFonts w:ascii="Tahoma" w:hAnsi="Tahoma" w:cs="Tahoma"/>
                  <w:b/>
                  <w:color w:val="4F81BD" w:themeColor="accent1"/>
                  <w:sz w:val="20"/>
                  <w:szCs w:val="20"/>
                </w:rPr>
              </w:rPrChange>
            </w:rPr>
            <w:delText xml:space="preserve"> </w:delText>
          </w:r>
        </w:del>
        <w:r w:rsidRPr="00313572">
          <w:rPr>
            <w:rFonts w:ascii="Franklin Gothic Book" w:hAnsi="Franklin Gothic Book"/>
            <w:sz w:val="22"/>
            <w:szCs w:val="22"/>
            <w:rPrChange w:id="223" w:author="Author">
              <w:rPr>
                <w:rFonts w:ascii="Tahoma" w:hAnsi="Tahoma" w:cs="Tahoma"/>
                <w:b/>
                <w:color w:val="4F81BD" w:themeColor="accent1"/>
                <w:sz w:val="20"/>
                <w:szCs w:val="20"/>
              </w:rPr>
            </w:rPrChange>
          </w:rPr>
          <w:t>Accounts receivable are recorded net of estimated uncollectible amounts.</w:t>
        </w:r>
      </w:ins>
    </w:p>
    <w:p w14:paraId="060D3F0F" w14:textId="77777777" w:rsidR="00313572" w:rsidRPr="00313572" w:rsidRDefault="00313572" w:rsidP="00313572">
      <w:pPr>
        <w:autoSpaceDE w:val="0"/>
        <w:autoSpaceDN w:val="0"/>
        <w:adjustRightInd w:val="0"/>
        <w:jc w:val="both"/>
        <w:rPr>
          <w:ins w:id="224" w:author="Author"/>
          <w:rFonts w:ascii="Franklin Gothic Book" w:hAnsi="Franklin Gothic Book"/>
          <w:sz w:val="22"/>
          <w:szCs w:val="22"/>
          <w:rPrChange w:id="225" w:author="Author">
            <w:rPr>
              <w:ins w:id="226" w:author="Author"/>
              <w:rFonts w:ascii="Tahoma" w:hAnsi="Tahoma" w:cs="Tahoma"/>
              <w:b/>
              <w:color w:val="4F81BD" w:themeColor="accent1"/>
              <w:sz w:val="20"/>
              <w:szCs w:val="20"/>
            </w:rPr>
          </w:rPrChange>
        </w:rPr>
      </w:pPr>
    </w:p>
    <w:p w14:paraId="0997828F" w14:textId="79D05028" w:rsidR="00313572" w:rsidRDefault="00313572" w:rsidP="00313572">
      <w:pPr>
        <w:autoSpaceDE w:val="0"/>
        <w:autoSpaceDN w:val="0"/>
        <w:adjustRightInd w:val="0"/>
        <w:jc w:val="both"/>
        <w:rPr>
          <w:ins w:id="227" w:author="Author"/>
          <w:rFonts w:ascii="Tahoma" w:hAnsi="Tahoma" w:cs="Tahoma"/>
          <w:b/>
          <w:color w:val="4F81BD" w:themeColor="accent1"/>
          <w:sz w:val="20"/>
          <w:szCs w:val="20"/>
        </w:rPr>
      </w:pPr>
      <w:ins w:id="228" w:author="Author">
        <w:r w:rsidRPr="00313572">
          <w:rPr>
            <w:rFonts w:ascii="Tahoma" w:hAnsi="Tahoma" w:cs="Tahoma"/>
            <w:b/>
            <w:color w:val="4F81BD" w:themeColor="accent1"/>
            <w:sz w:val="20"/>
            <w:szCs w:val="20"/>
          </w:rPr>
          <w:t>CAPITAL ASSETS</w:t>
        </w:r>
      </w:ins>
    </w:p>
    <w:p w14:paraId="47A016C0" w14:textId="77777777" w:rsidR="00313572" w:rsidRPr="00313572" w:rsidRDefault="00313572" w:rsidP="00313572">
      <w:pPr>
        <w:autoSpaceDE w:val="0"/>
        <w:autoSpaceDN w:val="0"/>
        <w:adjustRightInd w:val="0"/>
        <w:jc w:val="both"/>
        <w:rPr>
          <w:ins w:id="229" w:author="Author"/>
          <w:rFonts w:ascii="Tahoma" w:hAnsi="Tahoma" w:cs="Tahoma"/>
          <w:b/>
          <w:color w:val="4F81BD" w:themeColor="accent1"/>
          <w:sz w:val="20"/>
          <w:szCs w:val="20"/>
        </w:rPr>
      </w:pPr>
    </w:p>
    <w:p w14:paraId="66207EFB" w14:textId="26E652EC" w:rsidR="00846E0E" w:rsidRDefault="00313572" w:rsidP="00313572">
      <w:pPr>
        <w:autoSpaceDE w:val="0"/>
        <w:autoSpaceDN w:val="0"/>
        <w:adjustRightInd w:val="0"/>
        <w:jc w:val="both"/>
        <w:rPr>
          <w:ins w:id="230" w:author="Author"/>
          <w:rFonts w:ascii="Franklin Gothic Book" w:hAnsi="Franklin Gothic Book"/>
          <w:sz w:val="22"/>
          <w:szCs w:val="22"/>
        </w:rPr>
      </w:pPr>
      <w:ins w:id="231" w:author="Author">
        <w:r w:rsidRPr="00313572">
          <w:rPr>
            <w:rFonts w:ascii="Franklin Gothic Book" w:hAnsi="Franklin Gothic Book"/>
            <w:sz w:val="22"/>
            <w:szCs w:val="22"/>
            <w:rPrChange w:id="232" w:author="Author">
              <w:rPr>
                <w:rFonts w:ascii="Tahoma" w:hAnsi="Tahoma" w:cs="Tahoma"/>
                <w:b/>
                <w:color w:val="4F81BD" w:themeColor="accent1"/>
                <w:sz w:val="20"/>
                <w:szCs w:val="20"/>
              </w:rPr>
            </w:rPrChange>
          </w:rPr>
          <w:t xml:space="preserve">Capital assets are recorded at cost at date of acquisition, or fair </w:t>
        </w:r>
        <w:del w:id="233" w:author="Author">
          <w:r w:rsidRPr="00313572" w:rsidDel="00846E0E">
            <w:rPr>
              <w:rFonts w:ascii="Franklin Gothic Book" w:hAnsi="Franklin Gothic Book"/>
              <w:sz w:val="22"/>
              <w:szCs w:val="22"/>
              <w:rPrChange w:id="234" w:author="Author">
                <w:rPr>
                  <w:rFonts w:ascii="Tahoma" w:hAnsi="Tahoma" w:cs="Tahoma"/>
                  <w:b/>
                  <w:color w:val="4F81BD" w:themeColor="accent1"/>
                  <w:sz w:val="20"/>
                  <w:szCs w:val="20"/>
                </w:rPr>
              </w:rPrChange>
            </w:rPr>
            <w:delText xml:space="preserve">market </w:delText>
          </w:r>
        </w:del>
        <w:r w:rsidRPr="00313572">
          <w:rPr>
            <w:rFonts w:ascii="Franklin Gothic Book" w:hAnsi="Franklin Gothic Book"/>
            <w:sz w:val="22"/>
            <w:szCs w:val="22"/>
            <w:rPrChange w:id="235" w:author="Author">
              <w:rPr>
                <w:rFonts w:ascii="Tahoma" w:hAnsi="Tahoma" w:cs="Tahoma"/>
                <w:b/>
                <w:color w:val="4F81BD" w:themeColor="accent1"/>
                <w:sz w:val="20"/>
                <w:szCs w:val="20"/>
              </w:rPr>
            </w:rPrChange>
          </w:rPr>
          <w:t xml:space="preserve">value at the </w:t>
        </w:r>
        <w:r w:rsidR="00D73225">
          <w:rPr>
            <w:rFonts w:ascii="Franklin Gothic Book" w:hAnsi="Franklin Gothic Book"/>
            <w:sz w:val="22"/>
            <w:szCs w:val="22"/>
          </w:rPr>
          <w:t xml:space="preserve">time of </w:t>
        </w:r>
        <w:r w:rsidRPr="00313572">
          <w:rPr>
            <w:rFonts w:ascii="Franklin Gothic Book" w:hAnsi="Franklin Gothic Book"/>
            <w:sz w:val="22"/>
            <w:szCs w:val="22"/>
            <w:rPrChange w:id="236" w:author="Author">
              <w:rPr>
                <w:rFonts w:ascii="Tahoma" w:hAnsi="Tahoma" w:cs="Tahoma"/>
                <w:b/>
                <w:color w:val="4F81BD" w:themeColor="accent1"/>
                <w:sz w:val="20"/>
                <w:szCs w:val="20"/>
              </w:rPr>
            </w:rPrChange>
          </w:rPr>
          <w:t>d</w:t>
        </w:r>
        <w:r w:rsidR="00846E0E">
          <w:rPr>
            <w:rFonts w:ascii="Franklin Gothic Book" w:hAnsi="Franklin Gothic Book"/>
            <w:sz w:val="22"/>
            <w:szCs w:val="22"/>
          </w:rPr>
          <w:t>onation in the case of gifts</w:t>
        </w:r>
        <w:del w:id="237" w:author="Author">
          <w:r w:rsidRPr="00313572" w:rsidDel="00846E0E">
            <w:rPr>
              <w:rFonts w:ascii="Franklin Gothic Book" w:hAnsi="Franklin Gothic Book"/>
              <w:sz w:val="22"/>
              <w:szCs w:val="22"/>
              <w:rPrChange w:id="238" w:author="Author">
                <w:rPr>
                  <w:rFonts w:ascii="Tahoma" w:hAnsi="Tahoma" w:cs="Tahoma"/>
                  <w:b/>
                  <w:color w:val="4F81BD" w:themeColor="accent1"/>
                  <w:sz w:val="20"/>
                  <w:szCs w:val="20"/>
                </w:rPr>
              </w:rPrChange>
            </w:rPr>
            <w:delText>ate of capital contribution</w:delText>
          </w:r>
        </w:del>
        <w:r w:rsidRPr="00313572">
          <w:rPr>
            <w:rFonts w:ascii="Franklin Gothic Book" w:hAnsi="Franklin Gothic Book"/>
            <w:sz w:val="22"/>
            <w:szCs w:val="22"/>
            <w:rPrChange w:id="239" w:author="Author">
              <w:rPr>
                <w:rFonts w:ascii="Tahoma" w:hAnsi="Tahoma" w:cs="Tahoma"/>
                <w:b/>
                <w:color w:val="4F81BD" w:themeColor="accent1"/>
                <w:sz w:val="20"/>
                <w:szCs w:val="20"/>
              </w:rPr>
            </w:rPrChange>
          </w:rPr>
          <w:t xml:space="preserve">.  The </w:t>
        </w:r>
        <w:del w:id="240" w:author="Author">
          <w:r w:rsidRPr="00313572" w:rsidDel="00C85690">
            <w:rPr>
              <w:rFonts w:ascii="Franklin Gothic Book" w:hAnsi="Franklin Gothic Book"/>
              <w:sz w:val="22"/>
              <w:szCs w:val="22"/>
              <w:rPrChange w:id="241" w:author="Author">
                <w:rPr>
                  <w:rFonts w:ascii="Tahoma" w:hAnsi="Tahoma" w:cs="Tahoma"/>
                  <w:b/>
                  <w:color w:val="4F81BD" w:themeColor="accent1"/>
                  <w:sz w:val="20"/>
                  <w:szCs w:val="20"/>
                </w:rPr>
              </w:rPrChange>
            </w:rPr>
            <w:delText>System</w:delText>
          </w:r>
        </w:del>
        <w:r w:rsidR="00C85690">
          <w:rPr>
            <w:rFonts w:ascii="Franklin Gothic Book" w:hAnsi="Franklin Gothic Book"/>
            <w:sz w:val="22"/>
            <w:szCs w:val="22"/>
          </w:rPr>
          <w:t>College</w:t>
        </w:r>
        <w:r w:rsidRPr="00313572">
          <w:rPr>
            <w:rFonts w:ascii="Franklin Gothic Book" w:hAnsi="Franklin Gothic Book"/>
            <w:sz w:val="22"/>
            <w:szCs w:val="22"/>
            <w:rPrChange w:id="242" w:author="Author">
              <w:rPr>
                <w:rFonts w:ascii="Tahoma" w:hAnsi="Tahoma" w:cs="Tahoma"/>
                <w:b/>
                <w:color w:val="4F81BD" w:themeColor="accent1"/>
                <w:sz w:val="20"/>
                <w:szCs w:val="20"/>
              </w:rPr>
            </w:rPrChange>
          </w:rPr>
          <w:t xml:space="preserve"> </w:t>
        </w:r>
        <w:del w:id="243" w:author="Author">
          <w:r w:rsidRPr="00313572" w:rsidDel="00846E0E">
            <w:rPr>
              <w:rFonts w:ascii="Franklin Gothic Book" w:hAnsi="Franklin Gothic Book"/>
              <w:sz w:val="22"/>
              <w:szCs w:val="22"/>
              <w:rPrChange w:id="244" w:author="Author">
                <w:rPr>
                  <w:rFonts w:ascii="Tahoma" w:hAnsi="Tahoma" w:cs="Tahoma"/>
                  <w:b/>
                  <w:color w:val="4F81BD" w:themeColor="accent1"/>
                  <w:sz w:val="20"/>
                  <w:szCs w:val="20"/>
                </w:rPr>
              </w:rPrChange>
            </w:rPr>
            <w:delText xml:space="preserve">Office </w:delText>
          </w:r>
        </w:del>
        <w:r w:rsidRPr="00313572">
          <w:rPr>
            <w:rFonts w:ascii="Franklin Gothic Book" w:hAnsi="Franklin Gothic Book"/>
            <w:sz w:val="22"/>
            <w:szCs w:val="22"/>
            <w:rPrChange w:id="245" w:author="Author">
              <w:rPr>
                <w:rFonts w:ascii="Tahoma" w:hAnsi="Tahoma" w:cs="Tahoma"/>
                <w:b/>
                <w:color w:val="4F81BD" w:themeColor="accent1"/>
                <w:sz w:val="20"/>
                <w:szCs w:val="20"/>
              </w:rPr>
            </w:rPrChange>
          </w:rPr>
          <w:t xml:space="preserve">capitalizes all land and land improvements.  For equipment, the </w:t>
        </w:r>
        <w:del w:id="246" w:author="Author">
          <w:r w:rsidRPr="00313572" w:rsidDel="00C85690">
            <w:rPr>
              <w:rFonts w:ascii="Franklin Gothic Book" w:hAnsi="Franklin Gothic Book"/>
              <w:sz w:val="22"/>
              <w:szCs w:val="22"/>
              <w:rPrChange w:id="247" w:author="Author">
                <w:rPr>
                  <w:rFonts w:ascii="Tahoma" w:hAnsi="Tahoma" w:cs="Tahoma"/>
                  <w:b/>
                  <w:color w:val="4F81BD" w:themeColor="accent1"/>
                  <w:sz w:val="20"/>
                  <w:szCs w:val="20"/>
                </w:rPr>
              </w:rPrChange>
            </w:rPr>
            <w:delText>System</w:delText>
          </w:r>
        </w:del>
        <w:r w:rsidR="00C85690">
          <w:rPr>
            <w:rFonts w:ascii="Franklin Gothic Book" w:hAnsi="Franklin Gothic Book"/>
            <w:sz w:val="22"/>
            <w:szCs w:val="22"/>
          </w:rPr>
          <w:t>College</w:t>
        </w:r>
        <w:r w:rsidR="00846E0E">
          <w:rPr>
            <w:rFonts w:ascii="Franklin Gothic Book" w:hAnsi="Franklin Gothic Book"/>
            <w:sz w:val="22"/>
            <w:szCs w:val="22"/>
          </w:rPr>
          <w:t>’</w:t>
        </w:r>
        <w:del w:id="248" w:author="Author">
          <w:r w:rsidRPr="00313572" w:rsidDel="00846E0E">
            <w:rPr>
              <w:rFonts w:ascii="Franklin Gothic Book" w:hAnsi="Franklin Gothic Book"/>
              <w:sz w:val="22"/>
              <w:szCs w:val="22"/>
              <w:rPrChange w:id="249" w:author="Author">
                <w:rPr>
                  <w:rFonts w:ascii="Tahoma" w:hAnsi="Tahoma" w:cs="Tahoma"/>
                  <w:b/>
                  <w:color w:val="4F81BD" w:themeColor="accent1"/>
                  <w:sz w:val="20"/>
                  <w:szCs w:val="20"/>
                </w:rPr>
              </w:rPrChange>
            </w:rPr>
            <w:delText xml:space="preserve"> Office'</w:delText>
          </w:r>
        </w:del>
        <w:r w:rsidRPr="00313572">
          <w:rPr>
            <w:rFonts w:ascii="Franklin Gothic Book" w:hAnsi="Franklin Gothic Book"/>
            <w:sz w:val="22"/>
            <w:szCs w:val="22"/>
            <w:rPrChange w:id="250" w:author="Author">
              <w:rPr>
                <w:rFonts w:ascii="Tahoma" w:hAnsi="Tahoma" w:cs="Tahoma"/>
                <w:b/>
                <w:color w:val="4F81BD" w:themeColor="accent1"/>
                <w:sz w:val="20"/>
                <w:szCs w:val="20"/>
              </w:rPr>
            </w:rPrChange>
          </w:rPr>
          <w:t xml:space="preserve">s capitalization policy includes all items with a unit cost of $5,000.00 or more, and an estimated useful life of greater than one year. </w:t>
        </w:r>
        <w:del w:id="251" w:author="Author">
          <w:r w:rsidRPr="00313572" w:rsidDel="00D02692">
            <w:rPr>
              <w:rFonts w:ascii="Franklin Gothic Book" w:hAnsi="Franklin Gothic Book"/>
              <w:sz w:val="22"/>
              <w:szCs w:val="22"/>
              <w:rPrChange w:id="252" w:author="Author">
                <w:rPr>
                  <w:rFonts w:ascii="Tahoma" w:hAnsi="Tahoma" w:cs="Tahoma"/>
                  <w:b/>
                  <w:color w:val="4F81BD" w:themeColor="accent1"/>
                  <w:sz w:val="20"/>
                  <w:szCs w:val="20"/>
                </w:rPr>
              </w:rPrChange>
            </w:rPr>
            <w:delText xml:space="preserve"> </w:delText>
          </w:r>
        </w:del>
        <w:r w:rsidRPr="00313572">
          <w:rPr>
            <w:rFonts w:ascii="Franklin Gothic Book" w:hAnsi="Franklin Gothic Book"/>
            <w:sz w:val="22"/>
            <w:szCs w:val="22"/>
            <w:rPrChange w:id="253" w:author="Author">
              <w:rPr>
                <w:rFonts w:ascii="Tahoma" w:hAnsi="Tahoma" w:cs="Tahoma"/>
                <w:b/>
                <w:color w:val="4F81BD" w:themeColor="accent1"/>
                <w:sz w:val="20"/>
                <w:szCs w:val="20"/>
              </w:rPr>
            </w:rPrChange>
          </w:rPr>
          <w:t xml:space="preserve">Buildings and </w:t>
        </w:r>
        <w:del w:id="254" w:author="Author">
          <w:r w:rsidRPr="00313572" w:rsidDel="00846E0E">
            <w:rPr>
              <w:rFonts w:ascii="Franklin Gothic Book" w:hAnsi="Franklin Gothic Book"/>
              <w:sz w:val="22"/>
              <w:szCs w:val="22"/>
              <w:rPrChange w:id="255" w:author="Author">
                <w:rPr>
                  <w:rFonts w:ascii="Tahoma" w:hAnsi="Tahoma" w:cs="Tahoma"/>
                  <w:b/>
                  <w:color w:val="4F81BD" w:themeColor="accent1"/>
                  <w:sz w:val="20"/>
                  <w:szCs w:val="20"/>
                </w:rPr>
              </w:rPrChange>
            </w:rPr>
            <w:delText>B</w:delText>
          </w:r>
        </w:del>
        <w:r w:rsidR="00846E0E">
          <w:rPr>
            <w:rFonts w:ascii="Franklin Gothic Book" w:hAnsi="Franklin Gothic Book"/>
            <w:sz w:val="22"/>
            <w:szCs w:val="22"/>
          </w:rPr>
          <w:t>b</w:t>
        </w:r>
        <w:r w:rsidRPr="00313572">
          <w:rPr>
            <w:rFonts w:ascii="Franklin Gothic Book" w:hAnsi="Franklin Gothic Book"/>
            <w:sz w:val="22"/>
            <w:szCs w:val="22"/>
            <w:rPrChange w:id="256" w:author="Author">
              <w:rPr>
                <w:rFonts w:ascii="Tahoma" w:hAnsi="Tahoma" w:cs="Tahoma"/>
                <w:b/>
                <w:color w:val="4F81BD" w:themeColor="accent1"/>
                <w:sz w:val="20"/>
                <w:szCs w:val="20"/>
              </w:rPr>
            </w:rPrChange>
          </w:rPr>
          <w:t xml:space="preserve">uilding </w:t>
        </w:r>
        <w:r w:rsidR="00846E0E">
          <w:rPr>
            <w:rFonts w:ascii="Franklin Gothic Book" w:hAnsi="Franklin Gothic Book"/>
            <w:sz w:val="22"/>
            <w:szCs w:val="22"/>
          </w:rPr>
          <w:t>i</w:t>
        </w:r>
        <w:del w:id="257" w:author="Author">
          <w:r w:rsidRPr="00313572" w:rsidDel="00846E0E">
            <w:rPr>
              <w:rFonts w:ascii="Franklin Gothic Book" w:hAnsi="Franklin Gothic Book"/>
              <w:sz w:val="22"/>
              <w:szCs w:val="22"/>
              <w:rPrChange w:id="258" w:author="Author">
                <w:rPr>
                  <w:rFonts w:ascii="Tahoma" w:hAnsi="Tahoma" w:cs="Tahoma"/>
                  <w:b/>
                  <w:color w:val="4F81BD" w:themeColor="accent1"/>
                  <w:sz w:val="20"/>
                  <w:szCs w:val="20"/>
                </w:rPr>
              </w:rPrChange>
            </w:rPr>
            <w:delText>I</w:delText>
          </w:r>
        </w:del>
        <w:r w:rsidRPr="00313572">
          <w:rPr>
            <w:rFonts w:ascii="Franklin Gothic Book" w:hAnsi="Franklin Gothic Book"/>
            <w:sz w:val="22"/>
            <w:szCs w:val="22"/>
            <w:rPrChange w:id="259" w:author="Author">
              <w:rPr>
                <w:rFonts w:ascii="Tahoma" w:hAnsi="Tahoma" w:cs="Tahoma"/>
                <w:b/>
                <w:color w:val="4F81BD" w:themeColor="accent1"/>
                <w:sz w:val="20"/>
                <w:szCs w:val="20"/>
              </w:rPr>
            </w:rPrChange>
          </w:rPr>
          <w:t xml:space="preserve">mprovements, </w:t>
        </w:r>
        <w:del w:id="260" w:author="Author">
          <w:r w:rsidRPr="00313572" w:rsidDel="00846E0E">
            <w:rPr>
              <w:rFonts w:ascii="Franklin Gothic Book" w:hAnsi="Franklin Gothic Book"/>
              <w:sz w:val="22"/>
              <w:szCs w:val="22"/>
              <w:rPrChange w:id="261" w:author="Author">
                <w:rPr>
                  <w:rFonts w:ascii="Tahoma" w:hAnsi="Tahoma" w:cs="Tahoma"/>
                  <w:b/>
                  <w:color w:val="4F81BD" w:themeColor="accent1"/>
                  <w:sz w:val="20"/>
                  <w:szCs w:val="20"/>
                </w:rPr>
              </w:rPrChange>
            </w:rPr>
            <w:delText>I</w:delText>
          </w:r>
        </w:del>
        <w:r w:rsidR="00846E0E">
          <w:rPr>
            <w:rFonts w:ascii="Franklin Gothic Book" w:hAnsi="Franklin Gothic Book"/>
            <w:sz w:val="22"/>
            <w:szCs w:val="22"/>
          </w:rPr>
          <w:t>i</w:t>
        </w:r>
        <w:r w:rsidRPr="00313572">
          <w:rPr>
            <w:rFonts w:ascii="Franklin Gothic Book" w:hAnsi="Franklin Gothic Book"/>
            <w:sz w:val="22"/>
            <w:szCs w:val="22"/>
            <w:rPrChange w:id="262" w:author="Author">
              <w:rPr>
                <w:rFonts w:ascii="Tahoma" w:hAnsi="Tahoma" w:cs="Tahoma"/>
                <w:b/>
                <w:color w:val="4F81BD" w:themeColor="accent1"/>
                <w:sz w:val="20"/>
                <w:szCs w:val="20"/>
              </w:rPr>
            </w:rPrChange>
          </w:rPr>
          <w:t xml:space="preserve">mprovements </w:t>
        </w:r>
        <w:del w:id="263" w:author="Author">
          <w:r w:rsidRPr="00313572" w:rsidDel="00846E0E">
            <w:rPr>
              <w:rFonts w:ascii="Franklin Gothic Book" w:hAnsi="Franklin Gothic Book"/>
              <w:sz w:val="22"/>
              <w:szCs w:val="22"/>
              <w:rPrChange w:id="264" w:author="Author">
                <w:rPr>
                  <w:rFonts w:ascii="Tahoma" w:hAnsi="Tahoma" w:cs="Tahoma"/>
                  <w:b/>
                  <w:color w:val="4F81BD" w:themeColor="accent1"/>
                  <w:sz w:val="20"/>
                  <w:szCs w:val="20"/>
                </w:rPr>
              </w:rPrChange>
            </w:rPr>
            <w:delText>O</w:delText>
          </w:r>
        </w:del>
        <w:r w:rsidR="00846E0E">
          <w:rPr>
            <w:rFonts w:ascii="Franklin Gothic Book" w:hAnsi="Franklin Gothic Book"/>
            <w:sz w:val="22"/>
            <w:szCs w:val="22"/>
          </w:rPr>
          <w:t>o</w:t>
        </w:r>
        <w:r w:rsidRPr="00313572">
          <w:rPr>
            <w:rFonts w:ascii="Franklin Gothic Book" w:hAnsi="Franklin Gothic Book"/>
            <w:sz w:val="22"/>
            <w:szCs w:val="22"/>
            <w:rPrChange w:id="265" w:author="Author">
              <w:rPr>
                <w:rFonts w:ascii="Tahoma" w:hAnsi="Tahoma" w:cs="Tahoma"/>
                <w:b/>
                <w:color w:val="4F81BD" w:themeColor="accent1"/>
                <w:sz w:val="20"/>
                <w:szCs w:val="20"/>
              </w:rPr>
            </w:rPrChange>
          </w:rPr>
          <w:t xml:space="preserve">ther </w:t>
        </w:r>
        <w:del w:id="266" w:author="Author">
          <w:r w:rsidRPr="00313572" w:rsidDel="00846E0E">
            <w:rPr>
              <w:rFonts w:ascii="Franklin Gothic Book" w:hAnsi="Franklin Gothic Book"/>
              <w:sz w:val="22"/>
              <w:szCs w:val="22"/>
              <w:rPrChange w:id="267" w:author="Author">
                <w:rPr>
                  <w:rFonts w:ascii="Tahoma" w:hAnsi="Tahoma" w:cs="Tahoma"/>
                  <w:b/>
                  <w:color w:val="4F81BD" w:themeColor="accent1"/>
                  <w:sz w:val="20"/>
                  <w:szCs w:val="20"/>
                </w:rPr>
              </w:rPrChange>
            </w:rPr>
            <w:delText>T</w:delText>
          </w:r>
        </w:del>
        <w:r w:rsidR="00846E0E">
          <w:rPr>
            <w:rFonts w:ascii="Franklin Gothic Book" w:hAnsi="Franklin Gothic Book"/>
            <w:sz w:val="22"/>
            <w:szCs w:val="22"/>
          </w:rPr>
          <w:t>t</w:t>
        </w:r>
        <w:r w:rsidRPr="00313572">
          <w:rPr>
            <w:rFonts w:ascii="Franklin Gothic Book" w:hAnsi="Franklin Gothic Book"/>
            <w:sz w:val="22"/>
            <w:szCs w:val="22"/>
            <w:rPrChange w:id="268" w:author="Author">
              <w:rPr>
                <w:rFonts w:ascii="Tahoma" w:hAnsi="Tahoma" w:cs="Tahoma"/>
                <w:b/>
                <w:color w:val="4F81BD" w:themeColor="accent1"/>
                <w:sz w:val="20"/>
                <w:szCs w:val="20"/>
              </w:rPr>
            </w:rPrChange>
          </w:rPr>
          <w:t xml:space="preserve">han </w:t>
        </w:r>
        <w:del w:id="269" w:author="Author">
          <w:r w:rsidRPr="00313572" w:rsidDel="00846E0E">
            <w:rPr>
              <w:rFonts w:ascii="Franklin Gothic Book" w:hAnsi="Franklin Gothic Book"/>
              <w:sz w:val="22"/>
              <w:szCs w:val="22"/>
              <w:rPrChange w:id="270" w:author="Author">
                <w:rPr>
                  <w:rFonts w:ascii="Tahoma" w:hAnsi="Tahoma" w:cs="Tahoma"/>
                  <w:b/>
                  <w:color w:val="4F81BD" w:themeColor="accent1"/>
                  <w:sz w:val="20"/>
                  <w:szCs w:val="20"/>
                </w:rPr>
              </w:rPrChange>
            </w:rPr>
            <w:delText>B</w:delText>
          </w:r>
        </w:del>
        <w:r w:rsidR="00846E0E">
          <w:rPr>
            <w:rFonts w:ascii="Franklin Gothic Book" w:hAnsi="Franklin Gothic Book"/>
            <w:sz w:val="22"/>
            <w:szCs w:val="22"/>
          </w:rPr>
          <w:t>b</w:t>
        </w:r>
        <w:r w:rsidRPr="00313572">
          <w:rPr>
            <w:rFonts w:ascii="Franklin Gothic Book" w:hAnsi="Franklin Gothic Book"/>
            <w:sz w:val="22"/>
            <w:szCs w:val="22"/>
            <w:rPrChange w:id="271" w:author="Author">
              <w:rPr>
                <w:rFonts w:ascii="Tahoma" w:hAnsi="Tahoma" w:cs="Tahoma"/>
                <w:b/>
                <w:color w:val="4F81BD" w:themeColor="accent1"/>
                <w:sz w:val="20"/>
                <w:szCs w:val="20"/>
              </w:rPr>
            </w:rPrChange>
          </w:rPr>
          <w:t xml:space="preserve">uildings, </w:t>
        </w:r>
        <w:r w:rsidR="00846E0E">
          <w:rPr>
            <w:rFonts w:ascii="Franklin Gothic Book" w:hAnsi="Franklin Gothic Book"/>
            <w:sz w:val="22"/>
            <w:szCs w:val="22"/>
          </w:rPr>
          <w:t>and intangible assets</w:t>
        </w:r>
        <w:del w:id="272" w:author="Author">
          <w:r w:rsidRPr="00313572" w:rsidDel="00846E0E">
            <w:rPr>
              <w:rFonts w:ascii="Franklin Gothic Book" w:hAnsi="Franklin Gothic Book"/>
              <w:sz w:val="22"/>
              <w:szCs w:val="22"/>
              <w:rPrChange w:id="273" w:author="Author">
                <w:rPr>
                  <w:rFonts w:ascii="Tahoma" w:hAnsi="Tahoma" w:cs="Tahoma"/>
                  <w:b/>
                  <w:color w:val="4F81BD" w:themeColor="accent1"/>
                  <w:sz w:val="20"/>
                  <w:szCs w:val="20"/>
                </w:rPr>
              </w:rPrChange>
            </w:rPr>
            <w:delText>Easements, Rights, Patents, Trademarks, Copyrights</w:delText>
          </w:r>
        </w:del>
        <w:r w:rsidRPr="00313572">
          <w:rPr>
            <w:rFonts w:ascii="Franklin Gothic Book" w:hAnsi="Franklin Gothic Book"/>
            <w:sz w:val="22"/>
            <w:szCs w:val="22"/>
            <w:rPrChange w:id="274" w:author="Author">
              <w:rPr>
                <w:rFonts w:ascii="Tahoma" w:hAnsi="Tahoma" w:cs="Tahoma"/>
                <w:b/>
                <w:color w:val="4F81BD" w:themeColor="accent1"/>
                <w:sz w:val="20"/>
                <w:szCs w:val="20"/>
              </w:rPr>
            </w:rPrChange>
          </w:rPr>
          <w:t xml:space="preserve"> </w:t>
        </w:r>
        <w:r w:rsidR="00AF7AE4">
          <w:rPr>
            <w:rFonts w:ascii="Franklin Gothic Book" w:hAnsi="Franklin Gothic Book"/>
            <w:sz w:val="22"/>
            <w:szCs w:val="22"/>
          </w:rPr>
          <w:t xml:space="preserve">other than software </w:t>
        </w:r>
        <w:r w:rsidRPr="00313572">
          <w:rPr>
            <w:rFonts w:ascii="Franklin Gothic Book" w:hAnsi="Franklin Gothic Book"/>
            <w:sz w:val="22"/>
            <w:szCs w:val="22"/>
            <w:rPrChange w:id="275" w:author="Author">
              <w:rPr>
                <w:rFonts w:ascii="Tahoma" w:hAnsi="Tahoma" w:cs="Tahoma"/>
                <w:b/>
                <w:color w:val="4F81BD" w:themeColor="accent1"/>
                <w:sz w:val="20"/>
                <w:szCs w:val="20"/>
              </w:rPr>
            </w:rPrChange>
          </w:rPr>
          <w:t xml:space="preserve">that exceed $100,000.00 or significantly increase the value or extend the useful life of the asset are capitalized.  For infrastructure and software, the </w:t>
        </w:r>
        <w:del w:id="276" w:author="Author">
          <w:r w:rsidRPr="00313572" w:rsidDel="00C85690">
            <w:rPr>
              <w:rFonts w:ascii="Franklin Gothic Book" w:hAnsi="Franklin Gothic Book"/>
              <w:sz w:val="22"/>
              <w:szCs w:val="22"/>
              <w:rPrChange w:id="277" w:author="Author">
                <w:rPr>
                  <w:rFonts w:ascii="Tahoma" w:hAnsi="Tahoma" w:cs="Tahoma"/>
                  <w:b/>
                  <w:color w:val="4F81BD" w:themeColor="accent1"/>
                  <w:sz w:val="20"/>
                  <w:szCs w:val="20"/>
                </w:rPr>
              </w:rPrChange>
            </w:rPr>
            <w:delText>System</w:delText>
          </w:r>
        </w:del>
        <w:r w:rsidR="00C85690">
          <w:rPr>
            <w:rFonts w:ascii="Franklin Gothic Book" w:hAnsi="Franklin Gothic Book"/>
            <w:sz w:val="22"/>
            <w:szCs w:val="22"/>
          </w:rPr>
          <w:t>College</w:t>
        </w:r>
        <w:del w:id="278" w:author="Author">
          <w:r w:rsidRPr="00313572" w:rsidDel="00846E0E">
            <w:rPr>
              <w:rFonts w:ascii="Franklin Gothic Book" w:hAnsi="Franklin Gothic Book"/>
              <w:sz w:val="22"/>
              <w:szCs w:val="22"/>
              <w:rPrChange w:id="279" w:author="Author">
                <w:rPr>
                  <w:rFonts w:ascii="Tahoma" w:hAnsi="Tahoma" w:cs="Tahoma"/>
                  <w:b/>
                  <w:color w:val="4F81BD" w:themeColor="accent1"/>
                  <w:sz w:val="20"/>
                  <w:szCs w:val="20"/>
                </w:rPr>
              </w:rPrChange>
            </w:rPr>
            <w:delText xml:space="preserve"> Office</w:delText>
          </w:r>
        </w:del>
        <w:r w:rsidRPr="00313572">
          <w:rPr>
            <w:rFonts w:ascii="Franklin Gothic Book" w:hAnsi="Franklin Gothic Book"/>
            <w:sz w:val="22"/>
            <w:szCs w:val="22"/>
            <w:rPrChange w:id="280" w:author="Author">
              <w:rPr>
                <w:rFonts w:ascii="Tahoma" w:hAnsi="Tahoma" w:cs="Tahoma"/>
                <w:b/>
                <w:color w:val="4F81BD" w:themeColor="accent1"/>
                <w:sz w:val="20"/>
                <w:szCs w:val="20"/>
              </w:rPr>
            </w:rPrChange>
          </w:rPr>
          <w:t xml:space="preserve">'s capitalization threshold is $1,000,000.00.  Routine repairs and maintenance are charged to operating expense in the year in which the expense was incurred.  </w:t>
        </w:r>
      </w:ins>
    </w:p>
    <w:p w14:paraId="2C645503" w14:textId="77777777" w:rsidR="00846E0E" w:rsidRDefault="00846E0E" w:rsidP="00313572">
      <w:pPr>
        <w:autoSpaceDE w:val="0"/>
        <w:autoSpaceDN w:val="0"/>
        <w:adjustRightInd w:val="0"/>
        <w:jc w:val="both"/>
        <w:rPr>
          <w:ins w:id="281" w:author="Author"/>
          <w:rFonts w:ascii="Franklin Gothic Book" w:hAnsi="Franklin Gothic Book"/>
          <w:sz w:val="22"/>
          <w:szCs w:val="22"/>
        </w:rPr>
      </w:pPr>
    </w:p>
    <w:p w14:paraId="14784C98" w14:textId="56676FAD" w:rsidR="00313572" w:rsidRDefault="00313572" w:rsidP="00313572">
      <w:pPr>
        <w:autoSpaceDE w:val="0"/>
        <w:autoSpaceDN w:val="0"/>
        <w:adjustRightInd w:val="0"/>
        <w:jc w:val="both"/>
        <w:rPr>
          <w:ins w:id="282" w:author="Author"/>
          <w:rFonts w:ascii="Franklin Gothic Book" w:hAnsi="Franklin Gothic Book"/>
          <w:sz w:val="22"/>
          <w:szCs w:val="22"/>
        </w:rPr>
      </w:pPr>
      <w:ins w:id="283" w:author="Author">
        <w:r w:rsidRPr="00313572">
          <w:rPr>
            <w:rFonts w:ascii="Franklin Gothic Book" w:hAnsi="Franklin Gothic Book"/>
            <w:sz w:val="22"/>
            <w:szCs w:val="22"/>
            <w:rPrChange w:id="284" w:author="Author">
              <w:rPr>
                <w:rFonts w:ascii="Tahoma" w:hAnsi="Tahoma" w:cs="Tahoma"/>
                <w:b/>
                <w:color w:val="4F81BD" w:themeColor="accent1"/>
                <w:sz w:val="20"/>
                <w:szCs w:val="20"/>
              </w:rPr>
            </w:rPrChange>
          </w:rPr>
          <w:t xml:space="preserve">Depreciation is computed using the straight-line method over the estimated useful lives of the assets, generally </w:t>
        </w:r>
        <w:del w:id="285" w:author="Author">
          <w:r w:rsidRPr="00313572" w:rsidDel="00AF7AE4">
            <w:rPr>
              <w:rFonts w:ascii="Franklin Gothic Book" w:hAnsi="Franklin Gothic Book"/>
              <w:sz w:val="22"/>
              <w:szCs w:val="22"/>
              <w:rPrChange w:id="286" w:author="Author">
                <w:rPr>
                  <w:rFonts w:ascii="Tahoma" w:hAnsi="Tahoma" w:cs="Tahoma"/>
                  <w:b/>
                  <w:color w:val="4F81BD" w:themeColor="accent1"/>
                  <w:sz w:val="20"/>
                  <w:szCs w:val="20"/>
                </w:rPr>
              </w:rPrChange>
            </w:rPr>
            <w:delText>10</w:delText>
          </w:r>
        </w:del>
        <w:r w:rsidR="00AF7AE4">
          <w:rPr>
            <w:rFonts w:ascii="Franklin Gothic Book" w:hAnsi="Franklin Gothic Book"/>
            <w:sz w:val="22"/>
            <w:szCs w:val="22"/>
          </w:rPr>
          <w:t>5</w:t>
        </w:r>
        <w:r w:rsidRPr="00313572">
          <w:rPr>
            <w:rFonts w:ascii="Franklin Gothic Book" w:hAnsi="Franklin Gothic Book"/>
            <w:sz w:val="22"/>
            <w:szCs w:val="22"/>
            <w:rPrChange w:id="287" w:author="Author">
              <w:rPr>
                <w:rFonts w:ascii="Tahoma" w:hAnsi="Tahoma" w:cs="Tahoma"/>
                <w:b/>
                <w:color w:val="4F81BD" w:themeColor="accent1"/>
                <w:sz w:val="20"/>
                <w:szCs w:val="20"/>
              </w:rPr>
            </w:rPrChange>
          </w:rPr>
          <w:t xml:space="preserve"> to </w:t>
        </w:r>
        <w:del w:id="288" w:author="Author">
          <w:r w:rsidRPr="00313572" w:rsidDel="00D73225">
            <w:rPr>
              <w:rFonts w:ascii="Franklin Gothic Book" w:hAnsi="Franklin Gothic Book"/>
              <w:sz w:val="22"/>
              <w:szCs w:val="22"/>
              <w:rPrChange w:id="289" w:author="Author">
                <w:rPr>
                  <w:rFonts w:ascii="Tahoma" w:hAnsi="Tahoma" w:cs="Tahoma"/>
                  <w:b/>
                  <w:color w:val="4F81BD" w:themeColor="accent1"/>
                  <w:sz w:val="20"/>
                  <w:szCs w:val="20"/>
                </w:rPr>
              </w:rPrChange>
            </w:rPr>
            <w:delText>4</w:delText>
          </w:r>
        </w:del>
        <w:r w:rsidR="00D73225">
          <w:rPr>
            <w:rFonts w:ascii="Franklin Gothic Book" w:hAnsi="Franklin Gothic Book"/>
            <w:sz w:val="22"/>
            <w:szCs w:val="22"/>
          </w:rPr>
          <w:t>6</w:t>
        </w:r>
        <w:r w:rsidRPr="00313572">
          <w:rPr>
            <w:rFonts w:ascii="Franklin Gothic Book" w:hAnsi="Franklin Gothic Book"/>
            <w:sz w:val="22"/>
            <w:szCs w:val="22"/>
            <w:rPrChange w:id="290" w:author="Author">
              <w:rPr>
                <w:rFonts w:ascii="Tahoma" w:hAnsi="Tahoma" w:cs="Tahoma"/>
                <w:b/>
                <w:color w:val="4F81BD" w:themeColor="accent1"/>
                <w:sz w:val="20"/>
                <w:szCs w:val="20"/>
              </w:rPr>
            </w:rPrChange>
          </w:rPr>
          <w:t>0 years for buildings, 1</w:t>
        </w:r>
        <w:del w:id="291" w:author="Author">
          <w:r w:rsidRPr="00313572" w:rsidDel="00AF7AE4">
            <w:rPr>
              <w:rFonts w:ascii="Franklin Gothic Book" w:hAnsi="Franklin Gothic Book"/>
              <w:sz w:val="22"/>
              <w:szCs w:val="22"/>
              <w:rPrChange w:id="292" w:author="Author">
                <w:rPr>
                  <w:rFonts w:ascii="Tahoma" w:hAnsi="Tahoma" w:cs="Tahoma"/>
                  <w:b/>
                  <w:color w:val="4F81BD" w:themeColor="accent1"/>
                  <w:sz w:val="20"/>
                  <w:szCs w:val="20"/>
                </w:rPr>
              </w:rPrChange>
            </w:rPr>
            <w:delText>5</w:delText>
          </w:r>
        </w:del>
        <w:r w:rsidR="00AF7AE4">
          <w:rPr>
            <w:rFonts w:ascii="Franklin Gothic Book" w:hAnsi="Franklin Gothic Book"/>
            <w:sz w:val="22"/>
            <w:szCs w:val="22"/>
          </w:rPr>
          <w:t>0</w:t>
        </w:r>
        <w:r w:rsidRPr="00313572">
          <w:rPr>
            <w:rFonts w:ascii="Franklin Gothic Book" w:hAnsi="Franklin Gothic Book"/>
            <w:sz w:val="22"/>
            <w:szCs w:val="22"/>
            <w:rPrChange w:id="293" w:author="Author">
              <w:rPr>
                <w:rFonts w:ascii="Tahoma" w:hAnsi="Tahoma" w:cs="Tahoma"/>
                <w:b/>
                <w:color w:val="4F81BD" w:themeColor="accent1"/>
                <w:sz w:val="20"/>
                <w:szCs w:val="20"/>
              </w:rPr>
            </w:rPrChange>
          </w:rPr>
          <w:t xml:space="preserve"> to </w:t>
        </w:r>
        <w:del w:id="294" w:author="Author">
          <w:r w:rsidRPr="00313572" w:rsidDel="00AF7AE4">
            <w:rPr>
              <w:rFonts w:ascii="Franklin Gothic Book" w:hAnsi="Franklin Gothic Book"/>
              <w:sz w:val="22"/>
              <w:szCs w:val="22"/>
              <w:rPrChange w:id="295" w:author="Author">
                <w:rPr>
                  <w:rFonts w:ascii="Tahoma" w:hAnsi="Tahoma" w:cs="Tahoma"/>
                  <w:b/>
                  <w:color w:val="4F81BD" w:themeColor="accent1"/>
                  <w:sz w:val="20"/>
                  <w:szCs w:val="20"/>
                </w:rPr>
              </w:rPrChange>
            </w:rPr>
            <w:delText>25</w:delText>
          </w:r>
        </w:del>
        <w:r w:rsidR="00AF7AE4">
          <w:rPr>
            <w:rFonts w:ascii="Franklin Gothic Book" w:hAnsi="Franklin Gothic Book"/>
            <w:sz w:val="22"/>
            <w:szCs w:val="22"/>
          </w:rPr>
          <w:t>100</w:t>
        </w:r>
        <w:r w:rsidRPr="00313572">
          <w:rPr>
            <w:rFonts w:ascii="Franklin Gothic Book" w:hAnsi="Franklin Gothic Book"/>
            <w:sz w:val="22"/>
            <w:szCs w:val="22"/>
            <w:rPrChange w:id="296" w:author="Author">
              <w:rPr>
                <w:rFonts w:ascii="Tahoma" w:hAnsi="Tahoma" w:cs="Tahoma"/>
                <w:b/>
                <w:color w:val="4F81BD" w:themeColor="accent1"/>
                <w:sz w:val="20"/>
                <w:szCs w:val="20"/>
              </w:rPr>
            </w:rPrChange>
          </w:rPr>
          <w:t xml:space="preserve"> years for infrastructure, </w:t>
        </w:r>
        <w:r w:rsidR="00AF7AE4">
          <w:rPr>
            <w:rFonts w:ascii="Franklin Gothic Book" w:hAnsi="Franklin Gothic Book"/>
            <w:sz w:val="22"/>
            <w:szCs w:val="22"/>
          </w:rPr>
          <w:t>1</w:t>
        </w:r>
        <w:r w:rsidRPr="00313572">
          <w:rPr>
            <w:rFonts w:ascii="Franklin Gothic Book" w:hAnsi="Franklin Gothic Book"/>
            <w:sz w:val="22"/>
            <w:szCs w:val="22"/>
            <w:rPrChange w:id="297" w:author="Author">
              <w:rPr>
                <w:rFonts w:ascii="Tahoma" w:hAnsi="Tahoma" w:cs="Tahoma"/>
                <w:b/>
                <w:color w:val="4F81BD" w:themeColor="accent1"/>
                <w:sz w:val="20"/>
                <w:szCs w:val="20"/>
              </w:rPr>
            </w:rPrChange>
          </w:rPr>
          <w:t xml:space="preserve">5 to </w:t>
        </w:r>
        <w:del w:id="298" w:author="Author">
          <w:r w:rsidRPr="00313572" w:rsidDel="00AF7AE4">
            <w:rPr>
              <w:rFonts w:ascii="Franklin Gothic Book" w:hAnsi="Franklin Gothic Book"/>
              <w:sz w:val="22"/>
              <w:szCs w:val="22"/>
              <w:rPrChange w:id="299" w:author="Author">
                <w:rPr>
                  <w:rFonts w:ascii="Tahoma" w:hAnsi="Tahoma" w:cs="Tahoma"/>
                  <w:b/>
                  <w:color w:val="4F81BD" w:themeColor="accent1"/>
                  <w:sz w:val="20"/>
                  <w:szCs w:val="20"/>
                </w:rPr>
              </w:rPrChange>
            </w:rPr>
            <w:delText>2</w:delText>
          </w:r>
        </w:del>
        <w:r w:rsidRPr="00313572">
          <w:rPr>
            <w:rFonts w:ascii="Franklin Gothic Book" w:hAnsi="Franklin Gothic Book"/>
            <w:sz w:val="22"/>
            <w:szCs w:val="22"/>
            <w:rPrChange w:id="300" w:author="Author">
              <w:rPr>
                <w:rFonts w:ascii="Tahoma" w:hAnsi="Tahoma" w:cs="Tahoma"/>
                <w:b/>
                <w:color w:val="4F81BD" w:themeColor="accent1"/>
                <w:sz w:val="20"/>
                <w:szCs w:val="20"/>
              </w:rPr>
            </w:rPrChange>
          </w:rPr>
          <w:t>5</w:t>
        </w:r>
        <w:r w:rsidR="00AF7AE4">
          <w:rPr>
            <w:rFonts w:ascii="Franklin Gothic Book" w:hAnsi="Franklin Gothic Book"/>
            <w:sz w:val="22"/>
            <w:szCs w:val="22"/>
          </w:rPr>
          <w:t>0</w:t>
        </w:r>
        <w:r w:rsidRPr="00313572">
          <w:rPr>
            <w:rFonts w:ascii="Franklin Gothic Book" w:hAnsi="Franklin Gothic Book"/>
            <w:sz w:val="22"/>
            <w:szCs w:val="22"/>
            <w:rPrChange w:id="301" w:author="Author">
              <w:rPr>
                <w:rFonts w:ascii="Tahoma" w:hAnsi="Tahoma" w:cs="Tahoma"/>
                <w:b/>
                <w:color w:val="4F81BD" w:themeColor="accent1"/>
                <w:sz w:val="20"/>
                <w:szCs w:val="20"/>
              </w:rPr>
            </w:rPrChange>
          </w:rPr>
          <w:t xml:space="preserve"> years for improvements other than buildings, 10 years for library </w:t>
        </w:r>
        <w:del w:id="302" w:author="Author">
          <w:r w:rsidRPr="00313572" w:rsidDel="00301B89">
            <w:rPr>
              <w:rFonts w:ascii="Franklin Gothic Book" w:hAnsi="Franklin Gothic Book"/>
              <w:sz w:val="22"/>
              <w:szCs w:val="22"/>
              <w:rPrChange w:id="303" w:author="Author">
                <w:rPr>
                  <w:rFonts w:ascii="Tahoma" w:hAnsi="Tahoma" w:cs="Tahoma"/>
                  <w:b/>
                  <w:color w:val="4F81BD" w:themeColor="accent1"/>
                  <w:sz w:val="20"/>
                  <w:szCs w:val="20"/>
                </w:rPr>
              </w:rPrChange>
            </w:rPr>
            <w:delText>books</w:delText>
          </w:r>
        </w:del>
        <w:r w:rsidR="00301B89">
          <w:rPr>
            <w:rFonts w:ascii="Franklin Gothic Book" w:hAnsi="Franklin Gothic Book"/>
            <w:sz w:val="22"/>
            <w:szCs w:val="22"/>
          </w:rPr>
          <w:t>collections</w:t>
        </w:r>
        <w:r w:rsidRPr="00313572">
          <w:rPr>
            <w:rFonts w:ascii="Franklin Gothic Book" w:hAnsi="Franklin Gothic Book"/>
            <w:sz w:val="22"/>
            <w:szCs w:val="22"/>
            <w:rPrChange w:id="304" w:author="Author">
              <w:rPr>
                <w:rFonts w:ascii="Tahoma" w:hAnsi="Tahoma" w:cs="Tahoma"/>
                <w:b/>
                <w:color w:val="4F81BD" w:themeColor="accent1"/>
                <w:sz w:val="20"/>
                <w:szCs w:val="20"/>
              </w:rPr>
            </w:rPrChange>
          </w:rPr>
          <w:t xml:space="preserve">, 3 to </w:t>
        </w:r>
        <w:r w:rsidR="00AF7AE4">
          <w:rPr>
            <w:rFonts w:ascii="Franklin Gothic Book" w:hAnsi="Franklin Gothic Book"/>
            <w:sz w:val="22"/>
            <w:szCs w:val="22"/>
          </w:rPr>
          <w:t>2</w:t>
        </w:r>
        <w:del w:id="305" w:author="Author">
          <w:r w:rsidRPr="00313572" w:rsidDel="00AF7AE4">
            <w:rPr>
              <w:rFonts w:ascii="Franklin Gothic Book" w:hAnsi="Franklin Gothic Book"/>
              <w:sz w:val="22"/>
              <w:szCs w:val="22"/>
              <w:rPrChange w:id="306" w:author="Author">
                <w:rPr>
                  <w:rFonts w:ascii="Tahoma" w:hAnsi="Tahoma" w:cs="Tahoma"/>
                  <w:b/>
                  <w:color w:val="4F81BD" w:themeColor="accent1"/>
                  <w:sz w:val="20"/>
                  <w:szCs w:val="20"/>
                </w:rPr>
              </w:rPrChange>
            </w:rPr>
            <w:delText>1</w:delText>
          </w:r>
        </w:del>
        <w:r w:rsidRPr="00313572">
          <w:rPr>
            <w:rFonts w:ascii="Franklin Gothic Book" w:hAnsi="Franklin Gothic Book"/>
            <w:sz w:val="22"/>
            <w:szCs w:val="22"/>
            <w:rPrChange w:id="307" w:author="Author">
              <w:rPr>
                <w:rFonts w:ascii="Tahoma" w:hAnsi="Tahoma" w:cs="Tahoma"/>
                <w:b/>
                <w:color w:val="4F81BD" w:themeColor="accent1"/>
                <w:sz w:val="20"/>
                <w:szCs w:val="20"/>
              </w:rPr>
            </w:rPrChange>
          </w:rPr>
          <w:t>0 years for equipment</w:t>
        </w:r>
        <w:r w:rsidR="00AF7AE4">
          <w:rPr>
            <w:rFonts w:ascii="Franklin Gothic Book" w:hAnsi="Franklin Gothic Book"/>
            <w:sz w:val="22"/>
            <w:szCs w:val="22"/>
          </w:rPr>
          <w:t xml:space="preserve">, 3 </w:t>
        </w:r>
        <w:r w:rsidR="00D02692">
          <w:rPr>
            <w:rFonts w:ascii="Franklin Gothic Book" w:hAnsi="Franklin Gothic Book"/>
            <w:sz w:val="22"/>
            <w:szCs w:val="22"/>
          </w:rPr>
          <w:br/>
        </w:r>
        <w:r w:rsidR="00AF7AE4">
          <w:rPr>
            <w:rFonts w:ascii="Franklin Gothic Book" w:hAnsi="Franklin Gothic Book"/>
            <w:sz w:val="22"/>
            <w:szCs w:val="22"/>
          </w:rPr>
          <w:t xml:space="preserve">to 10 years for </w:t>
        </w:r>
        <w:del w:id="308" w:author="Author">
          <w:r w:rsidRPr="00313572" w:rsidDel="00AF7AE4">
            <w:rPr>
              <w:rFonts w:ascii="Franklin Gothic Book" w:hAnsi="Franklin Gothic Book"/>
              <w:sz w:val="22"/>
              <w:szCs w:val="22"/>
              <w:rPrChange w:id="309" w:author="Author">
                <w:rPr>
                  <w:rFonts w:ascii="Tahoma" w:hAnsi="Tahoma" w:cs="Tahoma"/>
                  <w:b/>
                  <w:color w:val="4F81BD" w:themeColor="accent1"/>
                  <w:sz w:val="20"/>
                  <w:szCs w:val="20"/>
                </w:rPr>
              </w:rPrChange>
            </w:rPr>
            <w:delText xml:space="preserve"> and </w:delText>
          </w:r>
        </w:del>
        <w:r w:rsidRPr="00313572">
          <w:rPr>
            <w:rFonts w:ascii="Franklin Gothic Book" w:hAnsi="Franklin Gothic Book"/>
            <w:sz w:val="22"/>
            <w:szCs w:val="22"/>
            <w:rPrChange w:id="310" w:author="Author">
              <w:rPr>
                <w:rFonts w:ascii="Tahoma" w:hAnsi="Tahoma" w:cs="Tahoma"/>
                <w:b/>
                <w:color w:val="4F81BD" w:themeColor="accent1"/>
                <w:sz w:val="20"/>
                <w:szCs w:val="20"/>
              </w:rPr>
            </w:rPrChange>
          </w:rPr>
          <w:t xml:space="preserve">software, and </w:t>
        </w:r>
        <w:del w:id="311" w:author="Author">
          <w:r w:rsidRPr="00313572" w:rsidDel="00AF7AE4">
            <w:rPr>
              <w:rFonts w:ascii="Franklin Gothic Book" w:hAnsi="Franklin Gothic Book"/>
              <w:sz w:val="22"/>
              <w:szCs w:val="22"/>
              <w:rPrChange w:id="312" w:author="Author">
                <w:rPr>
                  <w:rFonts w:ascii="Tahoma" w:hAnsi="Tahoma" w:cs="Tahoma"/>
                  <w:b/>
                  <w:color w:val="4F81BD" w:themeColor="accent1"/>
                  <w:sz w:val="20"/>
                  <w:szCs w:val="20"/>
                </w:rPr>
              </w:rPrChange>
            </w:rPr>
            <w:delText xml:space="preserve">10 to </w:delText>
          </w:r>
        </w:del>
        <w:r w:rsidRPr="00313572">
          <w:rPr>
            <w:rFonts w:ascii="Franklin Gothic Book" w:hAnsi="Franklin Gothic Book"/>
            <w:sz w:val="22"/>
            <w:szCs w:val="22"/>
            <w:rPrChange w:id="313" w:author="Author">
              <w:rPr>
                <w:rFonts w:ascii="Tahoma" w:hAnsi="Tahoma" w:cs="Tahoma"/>
                <w:b/>
                <w:color w:val="4F81BD" w:themeColor="accent1"/>
                <w:sz w:val="20"/>
                <w:szCs w:val="20"/>
              </w:rPr>
            </w:rPrChange>
          </w:rPr>
          <w:t>20 years for intangibles.</w:t>
        </w:r>
        <w:r w:rsidR="000571B5">
          <w:rPr>
            <w:rFonts w:ascii="Franklin Gothic Book" w:hAnsi="Franklin Gothic Book"/>
            <w:sz w:val="22"/>
            <w:szCs w:val="22"/>
          </w:rPr>
          <w:t xml:space="preserve">  </w:t>
        </w:r>
        <w:del w:id="314" w:author="Author">
          <w:r w:rsidR="000571B5" w:rsidDel="008D49B7">
            <w:rPr>
              <w:rFonts w:ascii="Franklin Gothic Book" w:hAnsi="Franklin Gothic Book"/>
              <w:sz w:val="22"/>
              <w:szCs w:val="22"/>
            </w:rPr>
            <w:delText>Residual values will generally be 10% of historical costs for infrastructure, buildings and building improvements, and facilities and other improvements.</w:delText>
          </w:r>
        </w:del>
      </w:ins>
    </w:p>
    <w:p w14:paraId="47262EB9" w14:textId="77777777" w:rsidR="00313572" w:rsidRPr="00313572" w:rsidRDefault="00313572" w:rsidP="00313572">
      <w:pPr>
        <w:autoSpaceDE w:val="0"/>
        <w:autoSpaceDN w:val="0"/>
        <w:adjustRightInd w:val="0"/>
        <w:jc w:val="both"/>
        <w:rPr>
          <w:ins w:id="315" w:author="Author"/>
          <w:rFonts w:ascii="Franklin Gothic Book" w:hAnsi="Franklin Gothic Book"/>
          <w:sz w:val="22"/>
          <w:szCs w:val="22"/>
          <w:rPrChange w:id="316" w:author="Author">
            <w:rPr>
              <w:ins w:id="317" w:author="Author"/>
              <w:rFonts w:ascii="Tahoma" w:hAnsi="Tahoma" w:cs="Tahoma"/>
              <w:b/>
              <w:color w:val="4F81BD" w:themeColor="accent1"/>
              <w:sz w:val="20"/>
              <w:szCs w:val="20"/>
            </w:rPr>
          </w:rPrChange>
        </w:rPr>
      </w:pPr>
    </w:p>
    <w:p w14:paraId="661F0FE0" w14:textId="4D8826CF" w:rsidR="00313572" w:rsidRDefault="00313572" w:rsidP="00313572">
      <w:pPr>
        <w:autoSpaceDE w:val="0"/>
        <w:autoSpaceDN w:val="0"/>
        <w:adjustRightInd w:val="0"/>
        <w:jc w:val="both"/>
        <w:rPr>
          <w:ins w:id="318" w:author="Author"/>
          <w:rFonts w:ascii="Franklin Gothic Book" w:hAnsi="Franklin Gothic Book"/>
          <w:sz w:val="22"/>
          <w:szCs w:val="22"/>
        </w:rPr>
      </w:pPr>
      <w:ins w:id="319" w:author="Author">
        <w:r w:rsidRPr="00313572">
          <w:rPr>
            <w:rFonts w:ascii="Franklin Gothic Book" w:hAnsi="Franklin Gothic Book"/>
            <w:sz w:val="22"/>
            <w:szCs w:val="22"/>
            <w:rPrChange w:id="320" w:author="Author">
              <w:rPr>
                <w:rFonts w:ascii="Tahoma" w:hAnsi="Tahoma" w:cs="Tahoma"/>
                <w:b/>
                <w:color w:val="4F81BD" w:themeColor="accent1"/>
                <w:sz w:val="20"/>
                <w:szCs w:val="20"/>
              </w:rPr>
            </w:rPrChange>
          </w:rPr>
          <w:t xml:space="preserve">To fully portray capital assets acquired by the </w:t>
        </w:r>
        <w:del w:id="321" w:author="Author">
          <w:r w:rsidR="00E57FA0" w:rsidDel="00C85690">
            <w:rPr>
              <w:rFonts w:ascii="Franklin Gothic Book" w:hAnsi="Franklin Gothic Book"/>
              <w:sz w:val="22"/>
              <w:szCs w:val="22"/>
            </w:rPr>
            <w:delText>System</w:delText>
          </w:r>
        </w:del>
        <w:r w:rsidR="00C85690">
          <w:rPr>
            <w:rFonts w:ascii="Franklin Gothic Book" w:hAnsi="Franklin Gothic Book"/>
            <w:sz w:val="22"/>
            <w:szCs w:val="22"/>
          </w:rPr>
          <w:t>College</w:t>
        </w:r>
        <w:del w:id="322" w:author="Author">
          <w:r w:rsidRPr="00313572" w:rsidDel="00E57FA0">
            <w:rPr>
              <w:rFonts w:ascii="Franklin Gothic Book" w:hAnsi="Franklin Gothic Book"/>
              <w:sz w:val="22"/>
              <w:szCs w:val="22"/>
              <w:rPrChange w:id="323" w:author="Author">
                <w:rPr>
                  <w:rFonts w:ascii="Tahoma" w:hAnsi="Tahoma" w:cs="Tahoma"/>
                  <w:b/>
                  <w:color w:val="4F81BD" w:themeColor="accent1"/>
                  <w:sz w:val="20"/>
                  <w:szCs w:val="20"/>
                </w:rPr>
              </w:rPrChange>
            </w:rPr>
            <w:delText>Technical College System of Georgia</w:delText>
          </w:r>
        </w:del>
        <w:r w:rsidRPr="00313572">
          <w:rPr>
            <w:rFonts w:ascii="Franklin Gothic Book" w:hAnsi="Franklin Gothic Book"/>
            <w:sz w:val="22"/>
            <w:szCs w:val="22"/>
            <w:rPrChange w:id="324" w:author="Author">
              <w:rPr>
                <w:rFonts w:ascii="Tahoma" w:hAnsi="Tahoma" w:cs="Tahoma"/>
                <w:b/>
                <w:color w:val="4F81BD" w:themeColor="accent1"/>
                <w:sz w:val="20"/>
                <w:szCs w:val="20"/>
              </w:rPr>
            </w:rPrChange>
          </w:rPr>
          <w:t xml:space="preserve">, it is necessary to look at the activities of the Georgia State Financing and Investment Commission (GSFIC) - an organization that is external to both the Technical Colleges and the Technical College </w:t>
        </w:r>
        <w:del w:id="325" w:author="Author">
          <w:r w:rsidRPr="00313572" w:rsidDel="00C85690">
            <w:rPr>
              <w:rFonts w:ascii="Franklin Gothic Book" w:hAnsi="Franklin Gothic Book"/>
              <w:sz w:val="22"/>
              <w:szCs w:val="22"/>
              <w:rPrChange w:id="326" w:author="Author">
                <w:rPr>
                  <w:rFonts w:ascii="Tahoma" w:hAnsi="Tahoma" w:cs="Tahoma"/>
                  <w:b/>
                  <w:color w:val="4F81BD" w:themeColor="accent1"/>
                  <w:sz w:val="20"/>
                  <w:szCs w:val="20"/>
                </w:rPr>
              </w:rPrChange>
            </w:rPr>
            <w:delText>System</w:delText>
          </w:r>
          <w:r w:rsidR="00C85690" w:rsidDel="00FB5CB5">
            <w:rPr>
              <w:rFonts w:ascii="Franklin Gothic Book" w:hAnsi="Franklin Gothic Book"/>
              <w:sz w:val="22"/>
              <w:szCs w:val="22"/>
            </w:rPr>
            <w:delText>College</w:delText>
          </w:r>
        </w:del>
        <w:r w:rsidR="00FB5CB5">
          <w:rPr>
            <w:rFonts w:ascii="Franklin Gothic Book" w:hAnsi="Franklin Gothic Book"/>
            <w:sz w:val="22"/>
            <w:szCs w:val="22"/>
          </w:rPr>
          <w:t>System</w:t>
        </w:r>
        <w:r w:rsidRPr="00313572">
          <w:rPr>
            <w:rFonts w:ascii="Franklin Gothic Book" w:hAnsi="Franklin Gothic Book"/>
            <w:sz w:val="22"/>
            <w:szCs w:val="22"/>
            <w:rPrChange w:id="327" w:author="Author">
              <w:rPr>
                <w:rFonts w:ascii="Tahoma" w:hAnsi="Tahoma" w:cs="Tahoma"/>
                <w:b/>
                <w:color w:val="4F81BD" w:themeColor="accent1"/>
                <w:sz w:val="20"/>
                <w:szCs w:val="20"/>
              </w:rPr>
            </w:rPrChange>
          </w:rPr>
          <w:t xml:space="preserve"> of Georgia.  The GSFIC issues bonds for and on behalf of the State of Georgia, pursuant to powers granted to it in the Constitution of the State of Georgia and the Act creating GSFIC.  The bonds are issued for the purpose of acquiring capital assets and this debt constitutes direct and general obligations of the State of Georgia, to the payment of which the full faith, credit and taxing power of the State are pledged.</w:t>
        </w:r>
      </w:ins>
    </w:p>
    <w:p w14:paraId="3E2F8F80" w14:textId="77777777" w:rsidR="004B0484" w:rsidRPr="00313572" w:rsidRDefault="004B0484" w:rsidP="00313572">
      <w:pPr>
        <w:autoSpaceDE w:val="0"/>
        <w:autoSpaceDN w:val="0"/>
        <w:adjustRightInd w:val="0"/>
        <w:jc w:val="both"/>
        <w:rPr>
          <w:ins w:id="328" w:author="Author"/>
          <w:rFonts w:ascii="Franklin Gothic Book" w:hAnsi="Franklin Gothic Book"/>
          <w:sz w:val="22"/>
          <w:szCs w:val="22"/>
          <w:rPrChange w:id="329" w:author="Author">
            <w:rPr>
              <w:ins w:id="330" w:author="Author"/>
              <w:rFonts w:ascii="Tahoma" w:hAnsi="Tahoma" w:cs="Tahoma"/>
              <w:b/>
              <w:color w:val="4F81BD" w:themeColor="accent1"/>
              <w:sz w:val="20"/>
              <w:szCs w:val="20"/>
            </w:rPr>
          </w:rPrChange>
        </w:rPr>
      </w:pPr>
    </w:p>
    <w:p w14:paraId="50B0E81B" w14:textId="07A3A3AC" w:rsidR="00313572" w:rsidRPr="00313572" w:rsidRDefault="00313572" w:rsidP="00313572">
      <w:pPr>
        <w:autoSpaceDE w:val="0"/>
        <w:autoSpaceDN w:val="0"/>
        <w:adjustRightInd w:val="0"/>
        <w:jc w:val="both"/>
        <w:rPr>
          <w:ins w:id="331" w:author="Author"/>
          <w:rFonts w:ascii="Franklin Gothic Book" w:hAnsi="Franklin Gothic Book"/>
          <w:sz w:val="22"/>
          <w:szCs w:val="22"/>
          <w:rPrChange w:id="332" w:author="Author">
            <w:rPr>
              <w:ins w:id="333" w:author="Author"/>
              <w:rFonts w:ascii="Tahoma" w:hAnsi="Tahoma" w:cs="Tahoma"/>
              <w:b/>
              <w:color w:val="4F81BD" w:themeColor="accent1"/>
              <w:sz w:val="20"/>
              <w:szCs w:val="20"/>
            </w:rPr>
          </w:rPrChange>
        </w:rPr>
      </w:pPr>
      <w:ins w:id="334" w:author="Author">
        <w:r w:rsidRPr="00313572">
          <w:rPr>
            <w:rFonts w:ascii="Franklin Gothic Book" w:hAnsi="Franklin Gothic Book"/>
            <w:sz w:val="22"/>
            <w:szCs w:val="22"/>
            <w:rPrChange w:id="335" w:author="Author">
              <w:rPr>
                <w:rFonts w:ascii="Tahoma" w:hAnsi="Tahoma" w:cs="Tahoma"/>
                <w:b/>
                <w:color w:val="4F81BD" w:themeColor="accent1"/>
                <w:sz w:val="20"/>
                <w:szCs w:val="20"/>
              </w:rPr>
            </w:rPrChange>
          </w:rPr>
          <w:t xml:space="preserve">For major construction projects, GSFIC records construction in progress on its books throughout the construction period and at project completion transfers the entire project costs to the </w:t>
        </w:r>
        <w:del w:id="336" w:author="Author">
          <w:r w:rsidR="00E57FA0" w:rsidDel="00C85690">
            <w:rPr>
              <w:rFonts w:ascii="Franklin Gothic Book" w:hAnsi="Franklin Gothic Book"/>
              <w:sz w:val="22"/>
              <w:szCs w:val="22"/>
            </w:rPr>
            <w:delText>System</w:delText>
          </w:r>
        </w:del>
        <w:r w:rsidR="00C85690">
          <w:rPr>
            <w:rFonts w:ascii="Franklin Gothic Book" w:hAnsi="Franklin Gothic Book"/>
            <w:sz w:val="22"/>
            <w:szCs w:val="22"/>
          </w:rPr>
          <w:t>College</w:t>
        </w:r>
        <w:del w:id="337" w:author="Author">
          <w:r w:rsidRPr="00313572" w:rsidDel="00E57FA0">
            <w:rPr>
              <w:rFonts w:ascii="Franklin Gothic Book" w:hAnsi="Franklin Gothic Book"/>
              <w:sz w:val="22"/>
              <w:szCs w:val="22"/>
              <w:rPrChange w:id="338" w:author="Author">
                <w:rPr>
                  <w:rFonts w:ascii="Tahoma" w:hAnsi="Tahoma" w:cs="Tahoma"/>
                  <w:b/>
                  <w:color w:val="4F81BD" w:themeColor="accent1"/>
                  <w:sz w:val="20"/>
                  <w:szCs w:val="20"/>
                </w:rPr>
              </w:rPrChange>
            </w:rPr>
            <w:delText>Technical College System of Georgia</w:delText>
          </w:r>
        </w:del>
        <w:r w:rsidRPr="00313572">
          <w:rPr>
            <w:rFonts w:ascii="Franklin Gothic Book" w:hAnsi="Franklin Gothic Book"/>
            <w:sz w:val="22"/>
            <w:szCs w:val="22"/>
            <w:rPrChange w:id="339" w:author="Author">
              <w:rPr>
                <w:rFonts w:ascii="Tahoma" w:hAnsi="Tahoma" w:cs="Tahoma"/>
                <w:b/>
                <w:color w:val="4F81BD" w:themeColor="accent1"/>
                <w:sz w:val="20"/>
                <w:szCs w:val="20"/>
              </w:rPr>
            </w:rPrChange>
          </w:rPr>
          <w:t xml:space="preserve"> to be recorded as an asset on the </w:t>
        </w:r>
        <w:del w:id="340" w:author="Author">
          <w:r w:rsidRPr="00313572" w:rsidDel="00C85690">
            <w:rPr>
              <w:rFonts w:ascii="Franklin Gothic Book" w:hAnsi="Franklin Gothic Book"/>
              <w:sz w:val="22"/>
              <w:szCs w:val="22"/>
              <w:rPrChange w:id="341" w:author="Author">
                <w:rPr>
                  <w:rFonts w:ascii="Tahoma" w:hAnsi="Tahoma" w:cs="Tahoma"/>
                  <w:b/>
                  <w:color w:val="4F81BD" w:themeColor="accent1"/>
                  <w:sz w:val="20"/>
                  <w:szCs w:val="20"/>
                </w:rPr>
              </w:rPrChange>
            </w:rPr>
            <w:delText>System</w:delText>
          </w:r>
        </w:del>
        <w:r w:rsidR="00C85690">
          <w:rPr>
            <w:rFonts w:ascii="Franklin Gothic Book" w:hAnsi="Franklin Gothic Book"/>
            <w:sz w:val="22"/>
            <w:szCs w:val="22"/>
          </w:rPr>
          <w:t>College</w:t>
        </w:r>
        <w:del w:id="342" w:author="Author">
          <w:r w:rsidRPr="00313572" w:rsidDel="00E57FA0">
            <w:rPr>
              <w:rFonts w:ascii="Franklin Gothic Book" w:hAnsi="Franklin Gothic Book"/>
              <w:sz w:val="22"/>
              <w:szCs w:val="22"/>
              <w:rPrChange w:id="343" w:author="Author">
                <w:rPr>
                  <w:rFonts w:ascii="Tahoma" w:hAnsi="Tahoma" w:cs="Tahoma"/>
                  <w:b/>
                  <w:color w:val="4F81BD" w:themeColor="accent1"/>
                  <w:sz w:val="20"/>
                  <w:szCs w:val="20"/>
                </w:rPr>
              </w:rPrChange>
            </w:rPr>
            <w:delText xml:space="preserve"> Office</w:delText>
          </w:r>
        </w:del>
        <w:r w:rsidRPr="00313572">
          <w:rPr>
            <w:rFonts w:ascii="Franklin Gothic Book" w:hAnsi="Franklin Gothic Book"/>
            <w:sz w:val="22"/>
            <w:szCs w:val="22"/>
            <w:rPrChange w:id="344" w:author="Author">
              <w:rPr>
                <w:rFonts w:ascii="Tahoma" w:hAnsi="Tahoma" w:cs="Tahoma"/>
                <w:b/>
                <w:color w:val="4F81BD" w:themeColor="accent1"/>
                <w:sz w:val="20"/>
                <w:szCs w:val="20"/>
              </w:rPr>
            </w:rPrChange>
          </w:rPr>
          <w:t xml:space="preserve">'s books. </w:t>
        </w:r>
        <w:del w:id="345" w:author="Author">
          <w:r w:rsidRPr="00313572" w:rsidDel="00E57FA0">
            <w:rPr>
              <w:rFonts w:ascii="Franklin Gothic Book" w:hAnsi="Franklin Gothic Book"/>
              <w:sz w:val="22"/>
              <w:szCs w:val="22"/>
              <w:rPrChange w:id="346" w:author="Author">
                <w:rPr>
                  <w:rFonts w:ascii="Tahoma" w:hAnsi="Tahoma" w:cs="Tahoma"/>
                  <w:b/>
                  <w:color w:val="4F81BD" w:themeColor="accent1"/>
                  <w:sz w:val="20"/>
                  <w:szCs w:val="20"/>
                </w:rPr>
              </w:rPrChange>
            </w:rPr>
            <w:delText xml:space="preserve">For the year ended June 30, 2015, GSFIC transferred capital additions valued at </w:delText>
          </w:r>
          <w:r w:rsidRPr="00E57FA0" w:rsidDel="00E57FA0">
            <w:rPr>
              <w:rFonts w:ascii="Franklin Gothic Book" w:hAnsi="Franklin Gothic Book"/>
              <w:sz w:val="22"/>
              <w:szCs w:val="22"/>
              <w:highlight w:val="yellow"/>
              <w:rPrChange w:id="347" w:author="Author">
                <w:rPr>
                  <w:rFonts w:ascii="Tahoma" w:hAnsi="Tahoma" w:cs="Tahoma"/>
                  <w:b/>
                  <w:color w:val="4F81BD" w:themeColor="accent1"/>
                  <w:sz w:val="20"/>
                  <w:szCs w:val="20"/>
                </w:rPr>
              </w:rPrChange>
            </w:rPr>
            <w:delText>$11,360,685.24.</w:delText>
          </w:r>
          <w:r w:rsidRPr="00313572" w:rsidDel="00E57FA0">
            <w:rPr>
              <w:rFonts w:ascii="Franklin Gothic Book" w:hAnsi="Franklin Gothic Book"/>
              <w:sz w:val="22"/>
              <w:szCs w:val="22"/>
              <w:rPrChange w:id="348" w:author="Author">
                <w:rPr>
                  <w:rFonts w:ascii="Tahoma" w:hAnsi="Tahoma" w:cs="Tahoma"/>
                  <w:b/>
                  <w:color w:val="4F81BD" w:themeColor="accent1"/>
                  <w:sz w:val="20"/>
                  <w:szCs w:val="20"/>
                </w:rPr>
              </w:rPrChange>
            </w:rPr>
            <w:delText xml:space="preserve">  </w:delText>
          </w:r>
        </w:del>
      </w:ins>
    </w:p>
    <w:p w14:paraId="2DC52495" w14:textId="77777777" w:rsidR="00313572" w:rsidRPr="00313572" w:rsidRDefault="00313572" w:rsidP="00313572">
      <w:pPr>
        <w:autoSpaceDE w:val="0"/>
        <w:autoSpaceDN w:val="0"/>
        <w:adjustRightInd w:val="0"/>
        <w:jc w:val="both"/>
        <w:rPr>
          <w:ins w:id="349" w:author="Author"/>
          <w:rFonts w:ascii="Tahoma" w:hAnsi="Tahoma" w:cs="Tahoma"/>
          <w:b/>
          <w:color w:val="4F81BD" w:themeColor="accent1"/>
          <w:sz w:val="20"/>
          <w:szCs w:val="20"/>
        </w:rPr>
      </w:pPr>
    </w:p>
    <w:p w14:paraId="7F193A9F" w14:textId="11BDBFB4" w:rsidR="00313572" w:rsidRDefault="00313572" w:rsidP="00313572">
      <w:pPr>
        <w:autoSpaceDE w:val="0"/>
        <w:autoSpaceDN w:val="0"/>
        <w:adjustRightInd w:val="0"/>
        <w:jc w:val="both"/>
        <w:rPr>
          <w:ins w:id="350" w:author="Author"/>
          <w:rFonts w:ascii="Tahoma" w:hAnsi="Tahoma" w:cs="Tahoma"/>
          <w:b/>
          <w:color w:val="4F81BD" w:themeColor="accent1"/>
          <w:sz w:val="20"/>
          <w:szCs w:val="20"/>
        </w:rPr>
      </w:pPr>
      <w:ins w:id="351" w:author="Author">
        <w:del w:id="352" w:author="Author">
          <w:r w:rsidRPr="00313572" w:rsidDel="00EA29DF">
            <w:rPr>
              <w:rFonts w:ascii="Tahoma" w:hAnsi="Tahoma" w:cs="Tahoma"/>
              <w:b/>
              <w:color w:val="4F81BD" w:themeColor="accent1"/>
              <w:sz w:val="20"/>
              <w:szCs w:val="20"/>
            </w:rPr>
            <w:delText>ADVANCES</w:delText>
          </w:r>
          <w:r w:rsidR="00EA29DF" w:rsidDel="006D5195">
            <w:rPr>
              <w:rFonts w:ascii="Tahoma" w:hAnsi="Tahoma" w:cs="Tahoma"/>
              <w:b/>
              <w:color w:val="4F81BD" w:themeColor="accent1"/>
              <w:sz w:val="20"/>
              <w:szCs w:val="20"/>
            </w:rPr>
            <w:delText>UNEARNED REVENUE</w:delText>
          </w:r>
        </w:del>
        <w:r w:rsidR="006D5195">
          <w:rPr>
            <w:rFonts w:ascii="Tahoma" w:hAnsi="Tahoma" w:cs="Tahoma"/>
            <w:b/>
            <w:color w:val="4F81BD" w:themeColor="accent1"/>
            <w:sz w:val="20"/>
            <w:szCs w:val="20"/>
          </w:rPr>
          <w:t>ADVANCES</w:t>
        </w:r>
      </w:ins>
    </w:p>
    <w:p w14:paraId="47440C52" w14:textId="77777777" w:rsidR="00313572" w:rsidRPr="00313572" w:rsidRDefault="00313572" w:rsidP="00313572">
      <w:pPr>
        <w:autoSpaceDE w:val="0"/>
        <w:autoSpaceDN w:val="0"/>
        <w:adjustRightInd w:val="0"/>
        <w:jc w:val="both"/>
        <w:rPr>
          <w:ins w:id="353" w:author="Author"/>
          <w:rFonts w:ascii="Tahoma" w:hAnsi="Tahoma" w:cs="Tahoma"/>
          <w:b/>
          <w:color w:val="4F81BD" w:themeColor="accent1"/>
          <w:sz w:val="20"/>
          <w:szCs w:val="20"/>
        </w:rPr>
      </w:pPr>
    </w:p>
    <w:p w14:paraId="05EAE572" w14:textId="34806B6A" w:rsidR="00313572" w:rsidRDefault="00313572" w:rsidP="00313572">
      <w:pPr>
        <w:autoSpaceDE w:val="0"/>
        <w:autoSpaceDN w:val="0"/>
        <w:adjustRightInd w:val="0"/>
        <w:jc w:val="both"/>
        <w:rPr>
          <w:ins w:id="354" w:author="Author"/>
          <w:rFonts w:ascii="Franklin Gothic Book" w:hAnsi="Franklin Gothic Book"/>
          <w:sz w:val="22"/>
          <w:szCs w:val="22"/>
        </w:rPr>
      </w:pPr>
      <w:ins w:id="355" w:author="Author">
        <w:del w:id="356" w:author="Author">
          <w:r w:rsidRPr="00313572" w:rsidDel="00EA29DF">
            <w:rPr>
              <w:rFonts w:ascii="Franklin Gothic Book" w:hAnsi="Franklin Gothic Book"/>
              <w:sz w:val="22"/>
              <w:szCs w:val="22"/>
              <w:rPrChange w:id="357" w:author="Author">
                <w:rPr>
                  <w:rFonts w:ascii="Tahoma" w:hAnsi="Tahoma" w:cs="Tahoma"/>
                  <w:b/>
                  <w:color w:val="4F81BD" w:themeColor="accent1"/>
                  <w:sz w:val="20"/>
                  <w:szCs w:val="20"/>
                </w:rPr>
              </w:rPrChange>
            </w:rPr>
            <w:delText>Advances</w:delText>
          </w:r>
          <w:r w:rsidR="00EA29DF" w:rsidDel="006D5195">
            <w:rPr>
              <w:rFonts w:ascii="Franklin Gothic Book" w:hAnsi="Franklin Gothic Book"/>
              <w:sz w:val="22"/>
              <w:szCs w:val="22"/>
            </w:rPr>
            <w:delText>Unearned revenue</w:delText>
          </w:r>
        </w:del>
        <w:r w:rsidR="006D5195">
          <w:rPr>
            <w:rFonts w:ascii="Franklin Gothic Book" w:hAnsi="Franklin Gothic Book"/>
            <w:sz w:val="22"/>
            <w:szCs w:val="22"/>
          </w:rPr>
          <w:t>Advances</w:t>
        </w:r>
        <w:r w:rsidRPr="00313572">
          <w:rPr>
            <w:rFonts w:ascii="Franklin Gothic Book" w:hAnsi="Franklin Gothic Book"/>
            <w:sz w:val="22"/>
            <w:szCs w:val="22"/>
            <w:rPrChange w:id="358" w:author="Author">
              <w:rPr>
                <w:rFonts w:ascii="Tahoma" w:hAnsi="Tahoma" w:cs="Tahoma"/>
                <w:b/>
                <w:color w:val="4F81BD" w:themeColor="accent1"/>
                <w:sz w:val="20"/>
                <w:szCs w:val="20"/>
              </w:rPr>
            </w:rPrChange>
          </w:rPr>
          <w:t xml:space="preserve"> include</w:t>
        </w:r>
        <w:del w:id="359" w:author="Author">
          <w:r w:rsidR="00EA29DF" w:rsidDel="006D5195">
            <w:rPr>
              <w:rFonts w:ascii="Franklin Gothic Book" w:hAnsi="Franklin Gothic Book"/>
              <w:sz w:val="22"/>
              <w:szCs w:val="22"/>
            </w:rPr>
            <w:delText>s</w:delText>
          </w:r>
        </w:del>
        <w:r w:rsidRPr="00313572">
          <w:rPr>
            <w:rFonts w:ascii="Franklin Gothic Book" w:hAnsi="Franklin Gothic Book"/>
            <w:sz w:val="22"/>
            <w:szCs w:val="22"/>
            <w:rPrChange w:id="360" w:author="Author">
              <w:rPr>
                <w:rFonts w:ascii="Tahoma" w:hAnsi="Tahoma" w:cs="Tahoma"/>
                <w:b/>
                <w:color w:val="4F81BD" w:themeColor="accent1"/>
                <w:sz w:val="20"/>
                <w:szCs w:val="20"/>
              </w:rPr>
            </w:rPrChange>
          </w:rPr>
          <w:t xml:space="preserve"> amounts received for </w:t>
        </w:r>
        <w:r w:rsidR="00EA29DF">
          <w:rPr>
            <w:rFonts w:ascii="Franklin Gothic Book" w:hAnsi="Franklin Gothic Book"/>
            <w:sz w:val="22"/>
            <w:szCs w:val="22"/>
          </w:rPr>
          <w:t xml:space="preserve">tuition and fees, </w:t>
        </w:r>
        <w:r w:rsidRPr="00313572">
          <w:rPr>
            <w:rFonts w:ascii="Franklin Gothic Book" w:hAnsi="Franklin Gothic Book"/>
            <w:sz w:val="22"/>
            <w:szCs w:val="22"/>
            <w:rPrChange w:id="361" w:author="Author">
              <w:rPr>
                <w:rFonts w:ascii="Tahoma" w:hAnsi="Tahoma" w:cs="Tahoma"/>
                <w:b/>
                <w:color w:val="4F81BD" w:themeColor="accent1"/>
                <w:sz w:val="20"/>
                <w:szCs w:val="20"/>
              </w:rPr>
            </w:rPrChange>
          </w:rPr>
          <w:t xml:space="preserve">grant and contract sponsors and other exchange type activities prior to the end of the fiscal year but related to the subsequent accounting period. </w:t>
        </w:r>
      </w:ins>
    </w:p>
    <w:p w14:paraId="6A432964" w14:textId="77777777" w:rsidR="00313572" w:rsidRPr="00313572" w:rsidRDefault="00313572" w:rsidP="00313572">
      <w:pPr>
        <w:autoSpaceDE w:val="0"/>
        <w:autoSpaceDN w:val="0"/>
        <w:adjustRightInd w:val="0"/>
        <w:jc w:val="both"/>
        <w:rPr>
          <w:ins w:id="362" w:author="Author"/>
          <w:rFonts w:ascii="Franklin Gothic Book" w:hAnsi="Franklin Gothic Book"/>
          <w:sz w:val="22"/>
          <w:szCs w:val="22"/>
          <w:rPrChange w:id="363" w:author="Author">
            <w:rPr>
              <w:ins w:id="364" w:author="Author"/>
              <w:rFonts w:ascii="Tahoma" w:hAnsi="Tahoma" w:cs="Tahoma"/>
              <w:b/>
              <w:color w:val="4F81BD" w:themeColor="accent1"/>
              <w:sz w:val="20"/>
              <w:szCs w:val="20"/>
            </w:rPr>
          </w:rPrChange>
        </w:rPr>
      </w:pPr>
    </w:p>
    <w:p w14:paraId="1F70E74F" w14:textId="5A46D573" w:rsidR="00313572" w:rsidRDefault="00313572" w:rsidP="00313572">
      <w:pPr>
        <w:autoSpaceDE w:val="0"/>
        <w:autoSpaceDN w:val="0"/>
        <w:adjustRightInd w:val="0"/>
        <w:jc w:val="both"/>
        <w:rPr>
          <w:ins w:id="365" w:author="Author"/>
          <w:rFonts w:ascii="Tahoma" w:hAnsi="Tahoma" w:cs="Tahoma"/>
          <w:b/>
          <w:color w:val="4F81BD" w:themeColor="accent1"/>
          <w:sz w:val="20"/>
          <w:szCs w:val="20"/>
        </w:rPr>
      </w:pPr>
      <w:ins w:id="366" w:author="Author">
        <w:r w:rsidRPr="00313572">
          <w:rPr>
            <w:rFonts w:ascii="Tahoma" w:hAnsi="Tahoma" w:cs="Tahoma"/>
            <w:b/>
            <w:color w:val="4F81BD" w:themeColor="accent1"/>
            <w:sz w:val="20"/>
            <w:szCs w:val="20"/>
          </w:rPr>
          <w:t>DEFERRED OUTFLOWS OF RESOURCES</w:t>
        </w:r>
      </w:ins>
    </w:p>
    <w:p w14:paraId="362156AD" w14:textId="77777777" w:rsidR="00313572" w:rsidRPr="00313572" w:rsidRDefault="00313572" w:rsidP="00313572">
      <w:pPr>
        <w:autoSpaceDE w:val="0"/>
        <w:autoSpaceDN w:val="0"/>
        <w:adjustRightInd w:val="0"/>
        <w:jc w:val="both"/>
        <w:rPr>
          <w:ins w:id="367" w:author="Author"/>
          <w:rFonts w:ascii="Tahoma" w:hAnsi="Tahoma" w:cs="Tahoma"/>
          <w:b/>
          <w:color w:val="4F81BD" w:themeColor="accent1"/>
          <w:sz w:val="20"/>
          <w:szCs w:val="20"/>
        </w:rPr>
      </w:pPr>
    </w:p>
    <w:p w14:paraId="49669193" w14:textId="18D70BD8" w:rsidR="00313572" w:rsidRDefault="00313572" w:rsidP="00313572">
      <w:pPr>
        <w:autoSpaceDE w:val="0"/>
        <w:autoSpaceDN w:val="0"/>
        <w:adjustRightInd w:val="0"/>
        <w:jc w:val="both"/>
        <w:rPr>
          <w:ins w:id="368" w:author="Author"/>
          <w:rFonts w:ascii="Tahoma" w:hAnsi="Tahoma" w:cs="Tahoma"/>
          <w:b/>
          <w:color w:val="4F81BD" w:themeColor="accent1"/>
          <w:sz w:val="20"/>
          <w:szCs w:val="20"/>
        </w:rPr>
      </w:pPr>
      <w:ins w:id="369" w:author="Author">
        <w:r w:rsidRPr="00313572">
          <w:rPr>
            <w:rFonts w:ascii="Franklin Gothic Book" w:hAnsi="Franklin Gothic Book"/>
            <w:sz w:val="22"/>
            <w:szCs w:val="22"/>
            <w:rPrChange w:id="370" w:author="Author">
              <w:rPr>
                <w:rFonts w:ascii="Tahoma" w:hAnsi="Tahoma" w:cs="Tahoma"/>
                <w:b/>
                <w:color w:val="4F81BD" w:themeColor="accent1"/>
                <w:sz w:val="20"/>
                <w:szCs w:val="20"/>
              </w:rPr>
            </w:rPrChange>
          </w:rPr>
          <w:t>Deferred outflows of resources consist</w:t>
        </w:r>
        <w:del w:id="371" w:author="Author">
          <w:r w:rsidRPr="00313572" w:rsidDel="00D478C0">
            <w:rPr>
              <w:rFonts w:ascii="Franklin Gothic Book" w:hAnsi="Franklin Gothic Book"/>
              <w:sz w:val="22"/>
              <w:szCs w:val="22"/>
              <w:rPrChange w:id="372" w:author="Author">
                <w:rPr>
                  <w:rFonts w:ascii="Tahoma" w:hAnsi="Tahoma" w:cs="Tahoma"/>
                  <w:b/>
                  <w:color w:val="4F81BD" w:themeColor="accent1"/>
                  <w:sz w:val="20"/>
                  <w:szCs w:val="20"/>
                </w:rPr>
              </w:rPrChange>
            </w:rPr>
            <w:delText>s</w:delText>
          </w:r>
        </w:del>
        <w:r w:rsidRPr="00313572">
          <w:rPr>
            <w:rFonts w:ascii="Franklin Gothic Book" w:hAnsi="Franklin Gothic Book"/>
            <w:sz w:val="22"/>
            <w:szCs w:val="22"/>
            <w:rPrChange w:id="373" w:author="Author">
              <w:rPr>
                <w:rFonts w:ascii="Tahoma" w:hAnsi="Tahoma" w:cs="Tahoma"/>
                <w:b/>
                <w:color w:val="4F81BD" w:themeColor="accent1"/>
                <w:sz w:val="20"/>
                <w:szCs w:val="20"/>
              </w:rPr>
            </w:rPrChange>
          </w:rPr>
          <w:t xml:space="preserve"> of the consumption of net assets by the </w:t>
        </w:r>
        <w:del w:id="374" w:author="Author">
          <w:r w:rsidRPr="00313572" w:rsidDel="00C85690">
            <w:rPr>
              <w:rFonts w:ascii="Franklin Gothic Book" w:hAnsi="Franklin Gothic Book"/>
              <w:sz w:val="22"/>
              <w:szCs w:val="22"/>
              <w:rPrChange w:id="375" w:author="Author">
                <w:rPr>
                  <w:rFonts w:ascii="Tahoma" w:hAnsi="Tahoma" w:cs="Tahoma"/>
                  <w:b/>
                  <w:color w:val="4F81BD" w:themeColor="accent1"/>
                  <w:sz w:val="20"/>
                  <w:szCs w:val="20"/>
                </w:rPr>
              </w:rPrChange>
            </w:rPr>
            <w:delText>System</w:delText>
          </w:r>
        </w:del>
        <w:r w:rsidR="00C85690">
          <w:rPr>
            <w:rFonts w:ascii="Franklin Gothic Book" w:hAnsi="Franklin Gothic Book"/>
            <w:sz w:val="22"/>
            <w:szCs w:val="22"/>
          </w:rPr>
          <w:t>College</w:t>
        </w:r>
        <w:r w:rsidRPr="00313572">
          <w:rPr>
            <w:rFonts w:ascii="Franklin Gothic Book" w:hAnsi="Franklin Gothic Book"/>
            <w:sz w:val="22"/>
            <w:szCs w:val="22"/>
            <w:rPrChange w:id="376" w:author="Author">
              <w:rPr>
                <w:rFonts w:ascii="Tahoma" w:hAnsi="Tahoma" w:cs="Tahoma"/>
                <w:b/>
                <w:color w:val="4F81BD" w:themeColor="accent1"/>
                <w:sz w:val="20"/>
                <w:szCs w:val="20"/>
              </w:rPr>
            </w:rPrChange>
          </w:rPr>
          <w:t xml:space="preserve"> </w:t>
        </w:r>
        <w:del w:id="377" w:author="Author">
          <w:r w:rsidRPr="00313572" w:rsidDel="00D478C0">
            <w:rPr>
              <w:rFonts w:ascii="Franklin Gothic Book" w:hAnsi="Franklin Gothic Book"/>
              <w:sz w:val="22"/>
              <w:szCs w:val="22"/>
              <w:rPrChange w:id="378" w:author="Author">
                <w:rPr>
                  <w:rFonts w:ascii="Tahoma" w:hAnsi="Tahoma" w:cs="Tahoma"/>
                  <w:b/>
                  <w:color w:val="4F81BD" w:themeColor="accent1"/>
                  <w:sz w:val="20"/>
                  <w:szCs w:val="20"/>
                </w:rPr>
              </w:rPrChange>
            </w:rPr>
            <w:delText xml:space="preserve">Office </w:delText>
          </w:r>
        </w:del>
        <w:r w:rsidRPr="00313572">
          <w:rPr>
            <w:rFonts w:ascii="Franklin Gothic Book" w:hAnsi="Franklin Gothic Book"/>
            <w:sz w:val="22"/>
            <w:szCs w:val="22"/>
            <w:rPrChange w:id="379" w:author="Author">
              <w:rPr>
                <w:rFonts w:ascii="Tahoma" w:hAnsi="Tahoma" w:cs="Tahoma"/>
                <w:b/>
                <w:color w:val="4F81BD" w:themeColor="accent1"/>
                <w:sz w:val="20"/>
                <w:szCs w:val="20"/>
              </w:rPr>
            </w:rPrChange>
          </w:rPr>
          <w:t>that are applicable to a future reporting period.</w:t>
        </w:r>
      </w:ins>
    </w:p>
    <w:p w14:paraId="7D3AE8E9" w14:textId="77777777" w:rsidR="00313572" w:rsidRPr="00313572" w:rsidRDefault="00313572" w:rsidP="00313572">
      <w:pPr>
        <w:autoSpaceDE w:val="0"/>
        <w:autoSpaceDN w:val="0"/>
        <w:adjustRightInd w:val="0"/>
        <w:jc w:val="both"/>
        <w:rPr>
          <w:ins w:id="380" w:author="Author"/>
          <w:rFonts w:ascii="Tahoma" w:hAnsi="Tahoma" w:cs="Tahoma"/>
          <w:b/>
          <w:color w:val="4F81BD" w:themeColor="accent1"/>
          <w:sz w:val="20"/>
          <w:szCs w:val="20"/>
        </w:rPr>
      </w:pPr>
    </w:p>
    <w:p w14:paraId="7EEB8000" w14:textId="06FF7B31" w:rsidR="00313572" w:rsidRDefault="00313572" w:rsidP="00313572">
      <w:pPr>
        <w:autoSpaceDE w:val="0"/>
        <w:autoSpaceDN w:val="0"/>
        <w:adjustRightInd w:val="0"/>
        <w:jc w:val="both"/>
        <w:rPr>
          <w:ins w:id="381" w:author="Author"/>
          <w:rFonts w:ascii="Tahoma" w:hAnsi="Tahoma" w:cs="Tahoma"/>
          <w:b/>
          <w:color w:val="4F81BD" w:themeColor="accent1"/>
          <w:sz w:val="20"/>
          <w:szCs w:val="20"/>
        </w:rPr>
      </w:pPr>
      <w:ins w:id="382" w:author="Author">
        <w:r w:rsidRPr="00313572">
          <w:rPr>
            <w:rFonts w:ascii="Tahoma" w:hAnsi="Tahoma" w:cs="Tahoma"/>
            <w:b/>
            <w:color w:val="4F81BD" w:themeColor="accent1"/>
            <w:sz w:val="20"/>
            <w:szCs w:val="20"/>
          </w:rPr>
          <w:t>COMPENSATED ABSENCES</w:t>
        </w:r>
      </w:ins>
    </w:p>
    <w:p w14:paraId="02A84BB0" w14:textId="77777777" w:rsidR="00313572" w:rsidRPr="00313572" w:rsidRDefault="00313572" w:rsidP="00313572">
      <w:pPr>
        <w:autoSpaceDE w:val="0"/>
        <w:autoSpaceDN w:val="0"/>
        <w:adjustRightInd w:val="0"/>
        <w:jc w:val="both"/>
        <w:rPr>
          <w:ins w:id="383" w:author="Author"/>
          <w:rFonts w:ascii="Tahoma" w:hAnsi="Tahoma" w:cs="Tahoma"/>
          <w:b/>
          <w:color w:val="4F81BD" w:themeColor="accent1"/>
          <w:sz w:val="20"/>
          <w:szCs w:val="20"/>
        </w:rPr>
      </w:pPr>
    </w:p>
    <w:p w14:paraId="2B9A8AC5" w14:textId="7D45BCB1" w:rsidR="00313572" w:rsidRDefault="00313572" w:rsidP="00313572">
      <w:pPr>
        <w:autoSpaceDE w:val="0"/>
        <w:autoSpaceDN w:val="0"/>
        <w:adjustRightInd w:val="0"/>
        <w:jc w:val="both"/>
        <w:rPr>
          <w:ins w:id="384" w:author="Author"/>
          <w:rFonts w:ascii="Franklin Gothic Book" w:hAnsi="Franklin Gothic Book"/>
          <w:sz w:val="22"/>
          <w:szCs w:val="22"/>
        </w:rPr>
      </w:pPr>
      <w:ins w:id="385" w:author="Author">
        <w:r w:rsidRPr="00313572">
          <w:rPr>
            <w:rFonts w:ascii="Franklin Gothic Book" w:hAnsi="Franklin Gothic Book"/>
            <w:sz w:val="22"/>
            <w:szCs w:val="22"/>
            <w:rPrChange w:id="386" w:author="Author">
              <w:rPr>
                <w:rFonts w:ascii="Tahoma" w:hAnsi="Tahoma" w:cs="Tahoma"/>
                <w:b/>
                <w:color w:val="4F81BD" w:themeColor="accent1"/>
                <w:sz w:val="20"/>
                <w:szCs w:val="20"/>
              </w:rPr>
            </w:rPrChange>
          </w:rPr>
          <w:t xml:space="preserve">Employee vacation pay is accrued for financial statement purposes when vested.  The liability and expense incurred are recorded at year-end as accrued vacation payable in the Statement of Net Position, and as a component of compensation and benefit expense in the Statement of Revenues, Expenses and Changes in Net Position.  </w:t>
        </w:r>
      </w:ins>
    </w:p>
    <w:p w14:paraId="7764BE45" w14:textId="77777777" w:rsidR="00313572" w:rsidRPr="00313572" w:rsidRDefault="00313572" w:rsidP="00313572">
      <w:pPr>
        <w:autoSpaceDE w:val="0"/>
        <w:autoSpaceDN w:val="0"/>
        <w:adjustRightInd w:val="0"/>
        <w:jc w:val="both"/>
        <w:rPr>
          <w:ins w:id="387" w:author="Author"/>
          <w:rFonts w:ascii="Franklin Gothic Book" w:hAnsi="Franklin Gothic Book"/>
          <w:sz w:val="22"/>
          <w:szCs w:val="22"/>
          <w:rPrChange w:id="388" w:author="Author">
            <w:rPr>
              <w:ins w:id="389" w:author="Author"/>
              <w:rFonts w:ascii="Tahoma" w:hAnsi="Tahoma" w:cs="Tahoma"/>
              <w:b/>
              <w:color w:val="4F81BD" w:themeColor="accent1"/>
              <w:sz w:val="20"/>
              <w:szCs w:val="20"/>
            </w:rPr>
          </w:rPrChange>
        </w:rPr>
      </w:pPr>
    </w:p>
    <w:p w14:paraId="62CA6A53" w14:textId="46E88559" w:rsidR="00313572" w:rsidRDefault="00313572" w:rsidP="00313572">
      <w:pPr>
        <w:autoSpaceDE w:val="0"/>
        <w:autoSpaceDN w:val="0"/>
        <w:adjustRightInd w:val="0"/>
        <w:jc w:val="both"/>
        <w:rPr>
          <w:ins w:id="390" w:author="Author"/>
          <w:rFonts w:ascii="Tahoma" w:hAnsi="Tahoma" w:cs="Tahoma"/>
          <w:b/>
          <w:color w:val="4F81BD" w:themeColor="accent1"/>
          <w:sz w:val="20"/>
          <w:szCs w:val="20"/>
        </w:rPr>
      </w:pPr>
      <w:ins w:id="391" w:author="Author">
        <w:r w:rsidRPr="00313572">
          <w:rPr>
            <w:rFonts w:ascii="Tahoma" w:hAnsi="Tahoma" w:cs="Tahoma"/>
            <w:b/>
            <w:color w:val="4F81BD" w:themeColor="accent1"/>
            <w:sz w:val="20"/>
            <w:szCs w:val="20"/>
          </w:rPr>
          <w:t>NONCURRENT LIABILITIES</w:t>
        </w:r>
      </w:ins>
    </w:p>
    <w:p w14:paraId="486542A0" w14:textId="77777777" w:rsidR="00313572" w:rsidRPr="00313572" w:rsidRDefault="00313572" w:rsidP="00313572">
      <w:pPr>
        <w:autoSpaceDE w:val="0"/>
        <w:autoSpaceDN w:val="0"/>
        <w:adjustRightInd w:val="0"/>
        <w:jc w:val="both"/>
        <w:rPr>
          <w:ins w:id="392" w:author="Author"/>
          <w:rFonts w:ascii="Tahoma" w:hAnsi="Tahoma" w:cs="Tahoma"/>
          <w:b/>
          <w:color w:val="4F81BD" w:themeColor="accent1"/>
          <w:sz w:val="20"/>
          <w:szCs w:val="20"/>
        </w:rPr>
      </w:pPr>
    </w:p>
    <w:p w14:paraId="0A5DEC4A" w14:textId="0D6C46A7" w:rsidR="00313572" w:rsidRPr="00313572" w:rsidRDefault="00313572" w:rsidP="00313572">
      <w:pPr>
        <w:autoSpaceDE w:val="0"/>
        <w:autoSpaceDN w:val="0"/>
        <w:adjustRightInd w:val="0"/>
        <w:jc w:val="both"/>
        <w:rPr>
          <w:ins w:id="393" w:author="Author"/>
          <w:rFonts w:ascii="Franklin Gothic Book" w:hAnsi="Franklin Gothic Book"/>
          <w:sz w:val="22"/>
          <w:szCs w:val="22"/>
          <w:rPrChange w:id="394" w:author="Author">
            <w:rPr>
              <w:ins w:id="395" w:author="Author"/>
              <w:rFonts w:ascii="Tahoma" w:hAnsi="Tahoma" w:cs="Tahoma"/>
              <w:b/>
              <w:color w:val="4F81BD" w:themeColor="accent1"/>
              <w:sz w:val="20"/>
              <w:szCs w:val="20"/>
            </w:rPr>
          </w:rPrChange>
        </w:rPr>
      </w:pPr>
      <w:ins w:id="396" w:author="Author">
        <w:r w:rsidRPr="00313572">
          <w:rPr>
            <w:rFonts w:ascii="Franklin Gothic Book" w:hAnsi="Franklin Gothic Book"/>
            <w:sz w:val="22"/>
            <w:szCs w:val="22"/>
            <w:rPrChange w:id="397" w:author="Author">
              <w:rPr>
                <w:rFonts w:ascii="Tahoma" w:hAnsi="Tahoma" w:cs="Tahoma"/>
                <w:b/>
                <w:color w:val="4F81BD" w:themeColor="accent1"/>
                <w:sz w:val="20"/>
                <w:szCs w:val="20"/>
              </w:rPr>
            </w:rPrChange>
          </w:rPr>
          <w:t xml:space="preserve">Noncurrent liabilities include (1) liabilities that will not be paid within the next fiscal year; (2) capital lease obligations with contractual maturities greater than one year; and (3) other liabilities that, although payable within one year, are to be paid from funds that are classified as noncurrent assets. </w:t>
        </w:r>
      </w:ins>
    </w:p>
    <w:p w14:paraId="0DDF327D" w14:textId="77777777" w:rsidR="00313572" w:rsidRPr="00313572" w:rsidRDefault="00313572" w:rsidP="00313572">
      <w:pPr>
        <w:autoSpaceDE w:val="0"/>
        <w:autoSpaceDN w:val="0"/>
        <w:adjustRightInd w:val="0"/>
        <w:jc w:val="both"/>
        <w:rPr>
          <w:ins w:id="398" w:author="Author"/>
          <w:rFonts w:ascii="Tahoma" w:hAnsi="Tahoma" w:cs="Tahoma"/>
          <w:b/>
          <w:color w:val="4F81BD" w:themeColor="accent1"/>
          <w:sz w:val="20"/>
          <w:szCs w:val="20"/>
        </w:rPr>
      </w:pPr>
    </w:p>
    <w:p w14:paraId="503E8935" w14:textId="4B8211CF" w:rsidR="00313572" w:rsidRDefault="00313572" w:rsidP="00313572">
      <w:pPr>
        <w:autoSpaceDE w:val="0"/>
        <w:autoSpaceDN w:val="0"/>
        <w:adjustRightInd w:val="0"/>
        <w:jc w:val="both"/>
        <w:rPr>
          <w:ins w:id="399" w:author="Author"/>
          <w:rFonts w:ascii="Tahoma" w:hAnsi="Tahoma" w:cs="Tahoma"/>
          <w:b/>
          <w:color w:val="4F81BD" w:themeColor="accent1"/>
          <w:sz w:val="20"/>
          <w:szCs w:val="20"/>
        </w:rPr>
      </w:pPr>
      <w:ins w:id="400" w:author="Author">
        <w:r w:rsidRPr="00313572">
          <w:rPr>
            <w:rFonts w:ascii="Tahoma" w:hAnsi="Tahoma" w:cs="Tahoma"/>
            <w:b/>
            <w:color w:val="4F81BD" w:themeColor="accent1"/>
            <w:sz w:val="20"/>
            <w:szCs w:val="20"/>
          </w:rPr>
          <w:t>DEFERRED INFLOWS OF RESOURCES</w:t>
        </w:r>
      </w:ins>
    </w:p>
    <w:p w14:paraId="1CB0F023" w14:textId="77777777" w:rsidR="00313572" w:rsidRPr="00313572" w:rsidRDefault="00313572" w:rsidP="00313572">
      <w:pPr>
        <w:autoSpaceDE w:val="0"/>
        <w:autoSpaceDN w:val="0"/>
        <w:adjustRightInd w:val="0"/>
        <w:jc w:val="both"/>
        <w:rPr>
          <w:ins w:id="401" w:author="Author"/>
          <w:rFonts w:ascii="Tahoma" w:hAnsi="Tahoma" w:cs="Tahoma"/>
          <w:b/>
          <w:color w:val="4F81BD" w:themeColor="accent1"/>
          <w:sz w:val="20"/>
          <w:szCs w:val="20"/>
        </w:rPr>
      </w:pPr>
    </w:p>
    <w:p w14:paraId="0A22842F" w14:textId="27A1DC55" w:rsidR="00313572" w:rsidRDefault="00313572" w:rsidP="00313572">
      <w:pPr>
        <w:autoSpaceDE w:val="0"/>
        <w:autoSpaceDN w:val="0"/>
        <w:adjustRightInd w:val="0"/>
        <w:jc w:val="both"/>
        <w:rPr>
          <w:ins w:id="402" w:author="Author"/>
          <w:rFonts w:ascii="Franklin Gothic Book" w:hAnsi="Franklin Gothic Book"/>
          <w:sz w:val="22"/>
          <w:szCs w:val="22"/>
        </w:rPr>
      </w:pPr>
      <w:ins w:id="403" w:author="Author">
        <w:r w:rsidRPr="00313572">
          <w:rPr>
            <w:rFonts w:ascii="Franklin Gothic Book" w:hAnsi="Franklin Gothic Book"/>
            <w:sz w:val="22"/>
            <w:szCs w:val="22"/>
            <w:rPrChange w:id="404" w:author="Author">
              <w:rPr>
                <w:rFonts w:ascii="Tahoma" w:hAnsi="Tahoma" w:cs="Tahoma"/>
                <w:b/>
                <w:color w:val="4F81BD" w:themeColor="accent1"/>
                <w:sz w:val="20"/>
                <w:szCs w:val="20"/>
              </w:rPr>
            </w:rPrChange>
          </w:rPr>
          <w:t xml:space="preserve">Deferred inflows of resources consist of the acquisition of net assets by the </w:t>
        </w:r>
        <w:del w:id="405" w:author="Author">
          <w:r w:rsidRPr="00313572" w:rsidDel="00C85690">
            <w:rPr>
              <w:rFonts w:ascii="Franklin Gothic Book" w:hAnsi="Franklin Gothic Book"/>
              <w:sz w:val="22"/>
              <w:szCs w:val="22"/>
              <w:rPrChange w:id="406" w:author="Author">
                <w:rPr>
                  <w:rFonts w:ascii="Tahoma" w:hAnsi="Tahoma" w:cs="Tahoma"/>
                  <w:b/>
                  <w:color w:val="4F81BD" w:themeColor="accent1"/>
                  <w:sz w:val="20"/>
                  <w:szCs w:val="20"/>
                </w:rPr>
              </w:rPrChange>
            </w:rPr>
            <w:delText>System</w:delText>
          </w:r>
        </w:del>
        <w:r w:rsidR="00C85690">
          <w:rPr>
            <w:rFonts w:ascii="Franklin Gothic Book" w:hAnsi="Franklin Gothic Book"/>
            <w:sz w:val="22"/>
            <w:szCs w:val="22"/>
          </w:rPr>
          <w:t>College</w:t>
        </w:r>
        <w:r w:rsidRPr="00313572">
          <w:rPr>
            <w:rFonts w:ascii="Franklin Gothic Book" w:hAnsi="Franklin Gothic Book"/>
            <w:sz w:val="22"/>
            <w:szCs w:val="22"/>
            <w:rPrChange w:id="407" w:author="Author">
              <w:rPr>
                <w:rFonts w:ascii="Tahoma" w:hAnsi="Tahoma" w:cs="Tahoma"/>
                <w:b/>
                <w:color w:val="4F81BD" w:themeColor="accent1"/>
                <w:sz w:val="20"/>
                <w:szCs w:val="20"/>
              </w:rPr>
            </w:rPrChange>
          </w:rPr>
          <w:t xml:space="preserve"> </w:t>
        </w:r>
        <w:del w:id="408" w:author="Author">
          <w:r w:rsidRPr="00313572" w:rsidDel="00CE390C">
            <w:rPr>
              <w:rFonts w:ascii="Franklin Gothic Book" w:hAnsi="Franklin Gothic Book"/>
              <w:sz w:val="22"/>
              <w:szCs w:val="22"/>
              <w:rPrChange w:id="409" w:author="Author">
                <w:rPr>
                  <w:rFonts w:ascii="Tahoma" w:hAnsi="Tahoma" w:cs="Tahoma"/>
                  <w:b/>
                  <w:color w:val="4F81BD" w:themeColor="accent1"/>
                  <w:sz w:val="20"/>
                  <w:szCs w:val="20"/>
                </w:rPr>
              </w:rPrChange>
            </w:rPr>
            <w:delText xml:space="preserve">Office </w:delText>
          </w:r>
        </w:del>
        <w:r w:rsidRPr="00313572">
          <w:rPr>
            <w:rFonts w:ascii="Franklin Gothic Book" w:hAnsi="Franklin Gothic Book"/>
            <w:sz w:val="22"/>
            <w:szCs w:val="22"/>
            <w:rPrChange w:id="410" w:author="Author">
              <w:rPr>
                <w:rFonts w:ascii="Tahoma" w:hAnsi="Tahoma" w:cs="Tahoma"/>
                <w:b/>
                <w:color w:val="4F81BD" w:themeColor="accent1"/>
                <w:sz w:val="20"/>
                <w:szCs w:val="20"/>
              </w:rPr>
            </w:rPrChange>
          </w:rPr>
          <w:t>that are applicable to a future reporting period.</w:t>
        </w:r>
      </w:ins>
    </w:p>
    <w:p w14:paraId="0D30665B" w14:textId="77777777" w:rsidR="00D04A75" w:rsidRPr="00313572" w:rsidRDefault="00D04A75" w:rsidP="00313572">
      <w:pPr>
        <w:autoSpaceDE w:val="0"/>
        <w:autoSpaceDN w:val="0"/>
        <w:adjustRightInd w:val="0"/>
        <w:jc w:val="both"/>
        <w:rPr>
          <w:ins w:id="411" w:author="Author"/>
          <w:rFonts w:ascii="Franklin Gothic Book" w:hAnsi="Franklin Gothic Book"/>
          <w:sz w:val="22"/>
          <w:szCs w:val="22"/>
          <w:rPrChange w:id="412" w:author="Author">
            <w:rPr>
              <w:ins w:id="413" w:author="Author"/>
              <w:rFonts w:ascii="Tahoma" w:hAnsi="Tahoma" w:cs="Tahoma"/>
              <w:b/>
              <w:color w:val="4F81BD" w:themeColor="accent1"/>
              <w:sz w:val="20"/>
              <w:szCs w:val="20"/>
            </w:rPr>
          </w:rPrChange>
        </w:rPr>
      </w:pPr>
    </w:p>
    <w:p w14:paraId="09E7E429" w14:textId="063077D9" w:rsidR="00D04A75" w:rsidRDefault="00D04A75" w:rsidP="00D04A75">
      <w:pPr>
        <w:autoSpaceDE w:val="0"/>
        <w:autoSpaceDN w:val="0"/>
        <w:adjustRightInd w:val="0"/>
        <w:jc w:val="both"/>
        <w:rPr>
          <w:ins w:id="414" w:author="Author"/>
          <w:rFonts w:ascii="Tahoma" w:hAnsi="Tahoma" w:cs="Tahoma"/>
          <w:b/>
          <w:bCs/>
          <w:color w:val="4F81BD" w:themeColor="accent1"/>
          <w:sz w:val="20"/>
          <w:szCs w:val="20"/>
        </w:rPr>
      </w:pPr>
      <w:ins w:id="415" w:author="Author">
        <w:r w:rsidRPr="00D04A75">
          <w:rPr>
            <w:rFonts w:ascii="Tahoma" w:hAnsi="Tahoma" w:cs="Tahoma"/>
            <w:b/>
            <w:bCs/>
            <w:color w:val="4F81BD" w:themeColor="accent1"/>
            <w:sz w:val="20"/>
            <w:szCs w:val="20"/>
          </w:rPr>
          <w:t>OTHER POST-EMPLOYMENT BENEFIT (OPEB)</w:t>
        </w:r>
      </w:ins>
    </w:p>
    <w:p w14:paraId="0CA22EFF" w14:textId="77777777" w:rsidR="00D04A75" w:rsidRPr="00D04A75" w:rsidRDefault="00D04A75" w:rsidP="00D04A75">
      <w:pPr>
        <w:autoSpaceDE w:val="0"/>
        <w:autoSpaceDN w:val="0"/>
        <w:adjustRightInd w:val="0"/>
        <w:jc w:val="both"/>
        <w:rPr>
          <w:ins w:id="416" w:author="Author"/>
          <w:rFonts w:ascii="Tahoma" w:hAnsi="Tahoma" w:cs="Tahoma"/>
          <w:b/>
          <w:bCs/>
          <w:color w:val="4F81BD" w:themeColor="accent1"/>
          <w:sz w:val="20"/>
          <w:szCs w:val="20"/>
        </w:rPr>
      </w:pPr>
    </w:p>
    <w:p w14:paraId="20289C1D" w14:textId="2AF3EE1A" w:rsidR="00D04A75" w:rsidRPr="00D04A75" w:rsidDel="00920DD1" w:rsidRDefault="00D04A75" w:rsidP="00D04A75">
      <w:pPr>
        <w:autoSpaceDE w:val="0"/>
        <w:autoSpaceDN w:val="0"/>
        <w:adjustRightInd w:val="0"/>
        <w:jc w:val="both"/>
        <w:rPr>
          <w:ins w:id="417" w:author="Author"/>
          <w:del w:id="418" w:author="Author"/>
          <w:rFonts w:ascii="Franklin Gothic Book" w:hAnsi="Franklin Gothic Book"/>
          <w:sz w:val="22"/>
          <w:szCs w:val="22"/>
          <w:rPrChange w:id="419" w:author="Author">
            <w:rPr>
              <w:ins w:id="420" w:author="Author"/>
              <w:del w:id="421" w:author="Author"/>
              <w:rFonts w:ascii="Tahoma" w:hAnsi="Tahoma" w:cs="Tahoma"/>
              <w:b/>
              <w:color w:val="4F81BD" w:themeColor="accent1"/>
              <w:sz w:val="20"/>
              <w:szCs w:val="20"/>
            </w:rPr>
          </w:rPrChange>
        </w:rPr>
      </w:pPr>
      <w:ins w:id="422" w:author="Author">
        <w:del w:id="423" w:author="Author">
          <w:r w:rsidRPr="00D04A75" w:rsidDel="00920DD1">
            <w:rPr>
              <w:rFonts w:ascii="Franklin Gothic Book" w:hAnsi="Franklin Gothic Book"/>
              <w:sz w:val="22"/>
              <w:szCs w:val="22"/>
              <w:rPrChange w:id="424" w:author="Author">
                <w:rPr>
                  <w:rFonts w:ascii="Tahoma" w:hAnsi="Tahoma" w:cs="Tahoma"/>
                  <w:b/>
                  <w:color w:val="4F81BD" w:themeColor="accent1"/>
                  <w:sz w:val="20"/>
                  <w:szCs w:val="20"/>
                </w:rPr>
              </w:rPrChange>
            </w:rPr>
            <w:delText xml:space="preserve">The net OPEB liability represents the </w:delText>
          </w:r>
          <w:r w:rsidRPr="00D04A75" w:rsidDel="00CC0562">
            <w:rPr>
              <w:rFonts w:ascii="Franklin Gothic Book" w:hAnsi="Franklin Gothic Book"/>
              <w:sz w:val="22"/>
              <w:szCs w:val="22"/>
              <w:rPrChange w:id="425" w:author="Author">
                <w:rPr>
                  <w:rFonts w:ascii="Tahoma" w:hAnsi="Tahoma" w:cs="Tahoma"/>
                  <w:b/>
                  <w:color w:val="4F81BD" w:themeColor="accent1"/>
                  <w:sz w:val="20"/>
                  <w:szCs w:val="20"/>
                </w:rPr>
              </w:rPrChange>
            </w:rPr>
            <w:delText>University</w:delText>
          </w:r>
          <w:r w:rsidRPr="00D04A75" w:rsidDel="00920DD1">
            <w:rPr>
              <w:rFonts w:ascii="Franklin Gothic Book" w:hAnsi="Franklin Gothic Book"/>
              <w:sz w:val="22"/>
              <w:szCs w:val="22"/>
              <w:rPrChange w:id="426" w:author="Author">
                <w:rPr>
                  <w:rFonts w:ascii="Tahoma" w:hAnsi="Tahoma" w:cs="Tahoma"/>
                  <w:b/>
                  <w:color w:val="4F81BD" w:themeColor="accent1"/>
                  <w:sz w:val="20"/>
                  <w:szCs w:val="20"/>
                </w:rPr>
              </w:rPrChange>
            </w:rPr>
            <w:delText>'s proportionate share of the difference between the total OPEB liability and the fiduciary net position or the fair value of the plan assets as of a given measurement date.</w:delText>
          </w:r>
        </w:del>
      </w:ins>
    </w:p>
    <w:p w14:paraId="50F9C63F" w14:textId="6B0214D7" w:rsidR="00D04A75" w:rsidRPr="00D04A75" w:rsidDel="00920DD1" w:rsidRDefault="00D04A75" w:rsidP="00D04A75">
      <w:pPr>
        <w:autoSpaceDE w:val="0"/>
        <w:autoSpaceDN w:val="0"/>
        <w:adjustRightInd w:val="0"/>
        <w:jc w:val="both"/>
        <w:rPr>
          <w:ins w:id="427" w:author="Author"/>
          <w:del w:id="428" w:author="Author"/>
          <w:rFonts w:ascii="Franklin Gothic Book" w:hAnsi="Franklin Gothic Book"/>
          <w:sz w:val="22"/>
          <w:szCs w:val="22"/>
          <w:rPrChange w:id="429" w:author="Author">
            <w:rPr>
              <w:ins w:id="430" w:author="Author"/>
              <w:del w:id="431" w:author="Author"/>
              <w:rFonts w:ascii="Tahoma" w:hAnsi="Tahoma" w:cs="Tahoma"/>
              <w:b/>
              <w:color w:val="4F81BD" w:themeColor="accent1"/>
              <w:sz w:val="20"/>
              <w:szCs w:val="20"/>
            </w:rPr>
          </w:rPrChange>
        </w:rPr>
      </w:pPr>
    </w:p>
    <w:p w14:paraId="19374431" w14:textId="2B9DE330" w:rsidR="00D04A75" w:rsidRPr="00D04A75" w:rsidRDefault="00D04A75" w:rsidP="00D04A75">
      <w:pPr>
        <w:autoSpaceDE w:val="0"/>
        <w:autoSpaceDN w:val="0"/>
        <w:adjustRightInd w:val="0"/>
        <w:jc w:val="both"/>
        <w:rPr>
          <w:ins w:id="432" w:author="Author"/>
          <w:rFonts w:ascii="Franklin Gothic Book" w:hAnsi="Franklin Gothic Book"/>
          <w:sz w:val="22"/>
          <w:szCs w:val="22"/>
          <w:rPrChange w:id="433" w:author="Author">
            <w:rPr>
              <w:ins w:id="434" w:author="Author"/>
              <w:rFonts w:ascii="Tahoma" w:hAnsi="Tahoma" w:cs="Tahoma"/>
              <w:b/>
              <w:color w:val="4F81BD" w:themeColor="accent1"/>
              <w:sz w:val="20"/>
              <w:szCs w:val="20"/>
            </w:rPr>
          </w:rPrChange>
        </w:rPr>
      </w:pPr>
      <w:ins w:id="435" w:author="Author">
        <w:r w:rsidRPr="00D04A75">
          <w:rPr>
            <w:rFonts w:ascii="Franklin Gothic Book" w:hAnsi="Franklin Gothic Book"/>
            <w:sz w:val="22"/>
            <w:szCs w:val="22"/>
            <w:rPrChange w:id="436" w:author="Author">
              <w:rPr>
                <w:rFonts w:ascii="Tahoma" w:hAnsi="Tahoma" w:cs="Tahoma"/>
                <w:b/>
                <w:color w:val="4F81BD" w:themeColor="accent1"/>
                <w:sz w:val="20"/>
                <w:szCs w:val="20"/>
              </w:rPr>
            </w:rPrChange>
          </w:rPr>
          <w:t xml:space="preserve">For purposes of measuring the net OPEB liability, deferred outflows of resources and deferred inflows of resources related to OPEB, and OPEB expense, information about the fiduciary net position of the </w:t>
        </w:r>
        <w:del w:id="437" w:author="Author">
          <w:r w:rsidRPr="00D04A75" w:rsidDel="00CC0562">
            <w:rPr>
              <w:rFonts w:ascii="Franklin Gothic Book" w:hAnsi="Franklin Gothic Book"/>
              <w:sz w:val="22"/>
              <w:szCs w:val="22"/>
              <w:rPrChange w:id="438" w:author="Author">
                <w:rPr>
                  <w:rFonts w:ascii="Tahoma" w:hAnsi="Tahoma" w:cs="Tahoma"/>
                  <w:b/>
                  <w:color w:val="4F81BD" w:themeColor="accent1"/>
                  <w:sz w:val="20"/>
                  <w:szCs w:val="20"/>
                </w:rPr>
              </w:rPrChange>
            </w:rPr>
            <w:delText>Board of Regents Retiree Health Benefit Plan</w:delText>
          </w:r>
        </w:del>
        <w:r w:rsidRPr="00D04A75">
          <w:rPr>
            <w:rFonts w:ascii="Franklin Gothic Book" w:hAnsi="Franklin Gothic Book"/>
            <w:sz w:val="22"/>
            <w:szCs w:val="22"/>
            <w:rPrChange w:id="439" w:author="Author">
              <w:rPr>
                <w:rFonts w:ascii="Tahoma" w:hAnsi="Tahoma" w:cs="Tahoma"/>
                <w:b/>
                <w:color w:val="4F81BD" w:themeColor="accent1"/>
                <w:sz w:val="20"/>
                <w:szCs w:val="20"/>
              </w:rPr>
            </w:rPrChange>
          </w:rPr>
          <w:t xml:space="preserve"> </w:t>
        </w:r>
        <w:r w:rsidR="00A44946">
          <w:rPr>
            <w:rFonts w:ascii="Franklin Gothic Book" w:hAnsi="Franklin Gothic Book"/>
            <w:sz w:val="22"/>
            <w:szCs w:val="22"/>
          </w:rPr>
          <w:t xml:space="preserve">Georgia State Employees Postemployment Benefit Fund </w:t>
        </w:r>
        <w:r w:rsidRPr="00D04A75">
          <w:rPr>
            <w:rFonts w:ascii="Franklin Gothic Book" w:hAnsi="Franklin Gothic Book"/>
            <w:sz w:val="22"/>
            <w:szCs w:val="22"/>
            <w:rPrChange w:id="440" w:author="Author">
              <w:rPr>
                <w:rFonts w:ascii="Tahoma" w:hAnsi="Tahoma" w:cs="Tahoma"/>
                <w:b/>
                <w:color w:val="4F81BD" w:themeColor="accent1"/>
                <w:sz w:val="20"/>
                <w:szCs w:val="20"/>
              </w:rPr>
            </w:rPrChange>
          </w:rPr>
          <w:t>(</w:t>
        </w:r>
        <w:r w:rsidR="00A44946">
          <w:rPr>
            <w:rFonts w:ascii="Franklin Gothic Book" w:hAnsi="Franklin Gothic Book"/>
            <w:sz w:val="22"/>
            <w:szCs w:val="22"/>
          </w:rPr>
          <w:t>State OPEB Fund</w:t>
        </w:r>
        <w:del w:id="441" w:author="Author">
          <w:r w:rsidRPr="00D04A75" w:rsidDel="00A44946">
            <w:rPr>
              <w:rFonts w:ascii="Franklin Gothic Book" w:hAnsi="Franklin Gothic Book"/>
              <w:sz w:val="22"/>
              <w:szCs w:val="22"/>
              <w:rPrChange w:id="442" w:author="Author">
                <w:rPr>
                  <w:rFonts w:ascii="Tahoma" w:hAnsi="Tahoma" w:cs="Tahoma"/>
                  <w:b/>
                  <w:color w:val="4F81BD" w:themeColor="accent1"/>
                  <w:sz w:val="20"/>
                  <w:szCs w:val="20"/>
                </w:rPr>
              </w:rPrChange>
            </w:rPr>
            <w:delText>the Plan</w:delText>
          </w:r>
        </w:del>
        <w:r w:rsidRPr="00D04A75">
          <w:rPr>
            <w:rFonts w:ascii="Franklin Gothic Book" w:hAnsi="Franklin Gothic Book"/>
            <w:sz w:val="22"/>
            <w:szCs w:val="22"/>
            <w:rPrChange w:id="443" w:author="Author">
              <w:rPr>
                <w:rFonts w:ascii="Tahoma" w:hAnsi="Tahoma" w:cs="Tahoma"/>
                <w:b/>
                <w:color w:val="4F81BD" w:themeColor="accent1"/>
                <w:sz w:val="20"/>
                <w:szCs w:val="20"/>
              </w:rPr>
            </w:rPrChange>
          </w:rPr>
          <w:t xml:space="preserve">) and additions to/deductions from the </w:t>
        </w:r>
        <w:r w:rsidR="006219A6">
          <w:rPr>
            <w:rFonts w:ascii="Franklin Gothic Book" w:hAnsi="Franklin Gothic Book"/>
            <w:sz w:val="22"/>
            <w:szCs w:val="22"/>
          </w:rPr>
          <w:t>State OPEB Fund</w:t>
        </w:r>
        <w:del w:id="444" w:author="Author">
          <w:r w:rsidRPr="00D04A75" w:rsidDel="006219A6">
            <w:rPr>
              <w:rFonts w:ascii="Franklin Gothic Book" w:hAnsi="Franklin Gothic Book"/>
              <w:sz w:val="22"/>
              <w:szCs w:val="22"/>
              <w:rPrChange w:id="445" w:author="Author">
                <w:rPr>
                  <w:rFonts w:ascii="Tahoma" w:hAnsi="Tahoma" w:cs="Tahoma"/>
                  <w:b/>
                  <w:color w:val="4F81BD" w:themeColor="accent1"/>
                  <w:sz w:val="20"/>
                  <w:szCs w:val="20"/>
                </w:rPr>
              </w:rPrChange>
            </w:rPr>
            <w:delText>Plan</w:delText>
          </w:r>
        </w:del>
        <w:r w:rsidRPr="00D04A75">
          <w:rPr>
            <w:rFonts w:ascii="Franklin Gothic Book" w:hAnsi="Franklin Gothic Book"/>
            <w:sz w:val="22"/>
            <w:szCs w:val="22"/>
            <w:rPrChange w:id="446" w:author="Author">
              <w:rPr>
                <w:rFonts w:ascii="Tahoma" w:hAnsi="Tahoma" w:cs="Tahoma"/>
                <w:b/>
                <w:color w:val="4F81BD" w:themeColor="accent1"/>
                <w:sz w:val="20"/>
                <w:szCs w:val="20"/>
              </w:rPr>
            </w:rPrChange>
          </w:rPr>
          <w:t xml:space="preserve">'s fiduciary net position have been determined on the same basis as they are reported by the </w:t>
        </w:r>
        <w:r w:rsidR="00A44946">
          <w:rPr>
            <w:rFonts w:ascii="Franklin Gothic Book" w:hAnsi="Franklin Gothic Book"/>
            <w:sz w:val="22"/>
            <w:szCs w:val="22"/>
          </w:rPr>
          <w:t>State OPEB Fund</w:t>
        </w:r>
        <w:del w:id="447" w:author="Author">
          <w:r w:rsidRPr="00D04A75" w:rsidDel="00A44946">
            <w:rPr>
              <w:rFonts w:ascii="Franklin Gothic Book" w:hAnsi="Franklin Gothic Book"/>
              <w:sz w:val="22"/>
              <w:szCs w:val="22"/>
              <w:rPrChange w:id="448" w:author="Author">
                <w:rPr>
                  <w:rFonts w:ascii="Tahoma" w:hAnsi="Tahoma" w:cs="Tahoma"/>
                  <w:b/>
                  <w:color w:val="4F81BD" w:themeColor="accent1"/>
                  <w:sz w:val="20"/>
                  <w:szCs w:val="20"/>
                </w:rPr>
              </w:rPrChange>
            </w:rPr>
            <w:delText>Plan</w:delText>
          </w:r>
        </w:del>
        <w:r w:rsidRPr="00D04A75">
          <w:rPr>
            <w:rFonts w:ascii="Franklin Gothic Book" w:hAnsi="Franklin Gothic Book"/>
            <w:sz w:val="22"/>
            <w:szCs w:val="22"/>
            <w:rPrChange w:id="449" w:author="Author">
              <w:rPr>
                <w:rFonts w:ascii="Tahoma" w:hAnsi="Tahoma" w:cs="Tahoma"/>
                <w:b/>
                <w:color w:val="4F81BD" w:themeColor="accent1"/>
                <w:sz w:val="20"/>
                <w:szCs w:val="20"/>
              </w:rPr>
            </w:rPrChange>
          </w:rPr>
          <w:t xml:space="preserve">. For this purpose, the </w:t>
        </w:r>
        <w:bookmarkStart w:id="450" w:name="_Hlk63760719"/>
        <w:r w:rsidR="00E6762E">
          <w:rPr>
            <w:rFonts w:ascii="Franklin Gothic Book" w:hAnsi="Franklin Gothic Book"/>
            <w:sz w:val="22"/>
            <w:szCs w:val="22"/>
          </w:rPr>
          <w:t>State OPEB Fund</w:t>
        </w:r>
        <w:bookmarkEnd w:id="450"/>
        <w:del w:id="451" w:author="Author">
          <w:r w:rsidRPr="00D04A75" w:rsidDel="00E6762E">
            <w:rPr>
              <w:rFonts w:ascii="Franklin Gothic Book" w:hAnsi="Franklin Gothic Book"/>
              <w:sz w:val="22"/>
              <w:szCs w:val="22"/>
              <w:rPrChange w:id="452" w:author="Author">
                <w:rPr>
                  <w:rFonts w:ascii="Tahoma" w:hAnsi="Tahoma" w:cs="Tahoma"/>
                  <w:b/>
                  <w:color w:val="4F81BD" w:themeColor="accent1"/>
                  <w:sz w:val="20"/>
                  <w:szCs w:val="20"/>
                </w:rPr>
              </w:rPrChange>
            </w:rPr>
            <w:delText>Plan</w:delText>
          </w:r>
        </w:del>
        <w:r w:rsidRPr="00D04A75">
          <w:rPr>
            <w:rFonts w:ascii="Franklin Gothic Book" w:hAnsi="Franklin Gothic Book"/>
            <w:sz w:val="22"/>
            <w:szCs w:val="22"/>
            <w:rPrChange w:id="453" w:author="Author">
              <w:rPr>
                <w:rFonts w:ascii="Tahoma" w:hAnsi="Tahoma" w:cs="Tahoma"/>
                <w:b/>
                <w:color w:val="4F81BD" w:themeColor="accent1"/>
                <w:sz w:val="20"/>
                <w:szCs w:val="20"/>
              </w:rPr>
            </w:rPrChange>
          </w:rPr>
          <w:t xml:space="preserve"> recognizes benefit payments when due and payable in accordance with the benefit terms. Investments are reported at fair value</w:t>
        </w:r>
        <w:del w:id="454" w:author="Author">
          <w:r w:rsidRPr="00D04A75" w:rsidDel="003F6999">
            <w:rPr>
              <w:rFonts w:ascii="Franklin Gothic Book" w:hAnsi="Franklin Gothic Book"/>
              <w:sz w:val="22"/>
              <w:szCs w:val="22"/>
              <w:rPrChange w:id="455" w:author="Author">
                <w:rPr>
                  <w:rFonts w:ascii="Tahoma" w:hAnsi="Tahoma" w:cs="Tahoma"/>
                  <w:b/>
                  <w:color w:val="4F81BD" w:themeColor="accent1"/>
                  <w:sz w:val="20"/>
                  <w:szCs w:val="20"/>
                </w:rPr>
              </w:rPrChange>
            </w:rPr>
            <w:delText>, except for money market investments and participating interest-earning investment contracts that have a maturity at the time of purchase of one year or less, which are reported at cost</w:delText>
          </w:r>
        </w:del>
        <w:r w:rsidRPr="00D04A75">
          <w:rPr>
            <w:rFonts w:ascii="Franklin Gothic Book" w:hAnsi="Franklin Gothic Book"/>
            <w:sz w:val="22"/>
            <w:szCs w:val="22"/>
            <w:rPrChange w:id="456" w:author="Author">
              <w:rPr>
                <w:rFonts w:ascii="Tahoma" w:hAnsi="Tahoma" w:cs="Tahoma"/>
                <w:b/>
                <w:color w:val="4F81BD" w:themeColor="accent1"/>
                <w:sz w:val="20"/>
                <w:szCs w:val="20"/>
              </w:rPr>
            </w:rPrChange>
          </w:rPr>
          <w:t>.</w:t>
        </w:r>
      </w:ins>
    </w:p>
    <w:p w14:paraId="783FD574" w14:textId="77777777" w:rsidR="00D04A75" w:rsidRPr="00D04A75" w:rsidRDefault="00D04A75" w:rsidP="00D04A75">
      <w:pPr>
        <w:autoSpaceDE w:val="0"/>
        <w:autoSpaceDN w:val="0"/>
        <w:adjustRightInd w:val="0"/>
        <w:jc w:val="both"/>
        <w:rPr>
          <w:ins w:id="457" w:author="Author"/>
          <w:rFonts w:ascii="Tahoma" w:hAnsi="Tahoma" w:cs="Tahoma"/>
          <w:b/>
          <w:color w:val="4F81BD" w:themeColor="accent1"/>
          <w:sz w:val="20"/>
          <w:szCs w:val="20"/>
        </w:rPr>
      </w:pPr>
    </w:p>
    <w:p w14:paraId="518160EE" w14:textId="77777777" w:rsidR="003F6999" w:rsidRDefault="003F6999" w:rsidP="00D04A75">
      <w:pPr>
        <w:autoSpaceDE w:val="0"/>
        <w:autoSpaceDN w:val="0"/>
        <w:adjustRightInd w:val="0"/>
        <w:jc w:val="both"/>
        <w:rPr>
          <w:ins w:id="458" w:author="Author"/>
          <w:rFonts w:ascii="Tahoma" w:hAnsi="Tahoma" w:cs="Tahoma"/>
          <w:b/>
          <w:bCs/>
          <w:color w:val="4F81BD" w:themeColor="accent1"/>
          <w:sz w:val="20"/>
          <w:szCs w:val="20"/>
        </w:rPr>
      </w:pPr>
    </w:p>
    <w:p w14:paraId="541D749D" w14:textId="77777777" w:rsidR="003F6999" w:rsidRDefault="003F6999" w:rsidP="00D04A75">
      <w:pPr>
        <w:autoSpaceDE w:val="0"/>
        <w:autoSpaceDN w:val="0"/>
        <w:adjustRightInd w:val="0"/>
        <w:jc w:val="both"/>
        <w:rPr>
          <w:ins w:id="459" w:author="Author"/>
          <w:rFonts w:ascii="Tahoma" w:hAnsi="Tahoma" w:cs="Tahoma"/>
          <w:b/>
          <w:bCs/>
          <w:color w:val="4F81BD" w:themeColor="accent1"/>
          <w:sz w:val="20"/>
          <w:szCs w:val="20"/>
        </w:rPr>
      </w:pPr>
    </w:p>
    <w:p w14:paraId="43ECB22F" w14:textId="6B7073F5" w:rsidR="00D04A75" w:rsidRDefault="00D04A75" w:rsidP="00D04A75">
      <w:pPr>
        <w:autoSpaceDE w:val="0"/>
        <w:autoSpaceDN w:val="0"/>
        <w:adjustRightInd w:val="0"/>
        <w:jc w:val="both"/>
        <w:rPr>
          <w:ins w:id="460" w:author="Author"/>
          <w:rFonts w:ascii="Tahoma" w:hAnsi="Tahoma" w:cs="Tahoma"/>
          <w:b/>
          <w:bCs/>
          <w:color w:val="4F81BD" w:themeColor="accent1"/>
          <w:sz w:val="20"/>
          <w:szCs w:val="20"/>
        </w:rPr>
      </w:pPr>
      <w:ins w:id="461" w:author="Author">
        <w:r w:rsidRPr="00D04A75">
          <w:rPr>
            <w:rFonts w:ascii="Tahoma" w:hAnsi="Tahoma" w:cs="Tahoma"/>
            <w:b/>
            <w:bCs/>
            <w:color w:val="4F81BD" w:themeColor="accent1"/>
            <w:sz w:val="20"/>
            <w:szCs w:val="20"/>
          </w:rPr>
          <w:t>PENSIONS AND NET PENSION LIABILITY</w:t>
        </w:r>
      </w:ins>
    </w:p>
    <w:p w14:paraId="7C119890" w14:textId="77777777" w:rsidR="00D04A75" w:rsidRPr="00D04A75" w:rsidRDefault="00D04A75" w:rsidP="00D04A75">
      <w:pPr>
        <w:autoSpaceDE w:val="0"/>
        <w:autoSpaceDN w:val="0"/>
        <w:adjustRightInd w:val="0"/>
        <w:jc w:val="both"/>
        <w:rPr>
          <w:ins w:id="462" w:author="Author"/>
          <w:rFonts w:ascii="Tahoma" w:hAnsi="Tahoma" w:cs="Tahoma"/>
          <w:b/>
          <w:bCs/>
          <w:color w:val="4F81BD" w:themeColor="accent1"/>
          <w:sz w:val="20"/>
          <w:szCs w:val="20"/>
        </w:rPr>
      </w:pPr>
    </w:p>
    <w:p w14:paraId="6A7C9667" w14:textId="7F9E9101" w:rsidR="00D04A75" w:rsidRPr="00D04A75" w:rsidRDefault="00D04A75" w:rsidP="00D04A75">
      <w:pPr>
        <w:autoSpaceDE w:val="0"/>
        <w:autoSpaceDN w:val="0"/>
        <w:adjustRightInd w:val="0"/>
        <w:jc w:val="both"/>
        <w:rPr>
          <w:ins w:id="463" w:author="Author"/>
          <w:rFonts w:ascii="Franklin Gothic Book" w:hAnsi="Franklin Gothic Book"/>
          <w:sz w:val="22"/>
          <w:szCs w:val="22"/>
          <w:rPrChange w:id="464" w:author="Author">
            <w:rPr>
              <w:ins w:id="465" w:author="Author"/>
              <w:rFonts w:ascii="Tahoma" w:hAnsi="Tahoma" w:cs="Tahoma"/>
              <w:b/>
              <w:color w:val="4F81BD" w:themeColor="accent1"/>
              <w:sz w:val="20"/>
              <w:szCs w:val="20"/>
            </w:rPr>
          </w:rPrChange>
        </w:rPr>
      </w:pPr>
      <w:ins w:id="466" w:author="Author">
        <w:r w:rsidRPr="00D04A75">
          <w:rPr>
            <w:rFonts w:ascii="Franklin Gothic Book" w:hAnsi="Franklin Gothic Book"/>
            <w:sz w:val="22"/>
            <w:szCs w:val="22"/>
            <w:rPrChange w:id="467" w:author="Author">
              <w:rPr>
                <w:rFonts w:ascii="Tahoma" w:hAnsi="Tahoma" w:cs="Tahoma"/>
                <w:b/>
                <w:color w:val="4F81BD" w:themeColor="accent1"/>
                <w:sz w:val="20"/>
                <w:szCs w:val="20"/>
              </w:rPr>
            </w:rPrChange>
          </w:rPr>
          <w:t xml:space="preserve">The net pension liability represents the </w:t>
        </w:r>
        <w:del w:id="468" w:author="Author">
          <w:r w:rsidRPr="00D04A75" w:rsidDel="00BC3396">
            <w:rPr>
              <w:rFonts w:ascii="Franklin Gothic Book" w:hAnsi="Franklin Gothic Book"/>
              <w:sz w:val="22"/>
              <w:szCs w:val="22"/>
              <w:rPrChange w:id="469" w:author="Author">
                <w:rPr>
                  <w:rFonts w:ascii="Tahoma" w:hAnsi="Tahoma" w:cs="Tahoma"/>
                  <w:b/>
                  <w:color w:val="4F81BD" w:themeColor="accent1"/>
                  <w:sz w:val="20"/>
                  <w:szCs w:val="20"/>
                </w:rPr>
              </w:rPrChange>
            </w:rPr>
            <w:delText>University</w:delText>
          </w:r>
          <w:r w:rsidR="00BC3396" w:rsidDel="00C85690">
            <w:rPr>
              <w:rFonts w:ascii="Franklin Gothic Book" w:hAnsi="Franklin Gothic Book"/>
              <w:sz w:val="22"/>
              <w:szCs w:val="22"/>
            </w:rPr>
            <w:delText>System</w:delText>
          </w:r>
        </w:del>
        <w:r w:rsidR="00C85690">
          <w:rPr>
            <w:rFonts w:ascii="Franklin Gothic Book" w:hAnsi="Franklin Gothic Book"/>
            <w:sz w:val="22"/>
            <w:szCs w:val="22"/>
          </w:rPr>
          <w:t>College</w:t>
        </w:r>
        <w:r w:rsidRPr="00D04A75">
          <w:rPr>
            <w:rFonts w:ascii="Franklin Gothic Book" w:hAnsi="Franklin Gothic Book"/>
            <w:sz w:val="22"/>
            <w:szCs w:val="22"/>
            <w:rPrChange w:id="470" w:author="Author">
              <w:rPr>
                <w:rFonts w:ascii="Tahoma" w:hAnsi="Tahoma" w:cs="Tahoma"/>
                <w:b/>
                <w:color w:val="4F81BD" w:themeColor="accent1"/>
                <w:sz w:val="20"/>
                <w:szCs w:val="20"/>
              </w:rPr>
            </w:rPrChange>
          </w:rPr>
          <w:t xml:space="preserve">'s proportionate share of the difference between the total pension liability </w:t>
        </w:r>
        <w:proofErr w:type="gramStart"/>
        <w:r w:rsidRPr="00D04A75">
          <w:rPr>
            <w:rFonts w:ascii="Franklin Gothic Book" w:hAnsi="Franklin Gothic Book"/>
            <w:sz w:val="22"/>
            <w:szCs w:val="22"/>
            <w:rPrChange w:id="471" w:author="Author">
              <w:rPr>
                <w:rFonts w:ascii="Tahoma" w:hAnsi="Tahoma" w:cs="Tahoma"/>
                <w:b/>
                <w:color w:val="4F81BD" w:themeColor="accent1"/>
                <w:sz w:val="20"/>
                <w:szCs w:val="20"/>
              </w:rPr>
            </w:rPrChange>
          </w:rPr>
          <w:t>as a result of</w:t>
        </w:r>
        <w:proofErr w:type="gramEnd"/>
        <w:r w:rsidRPr="00D04A75">
          <w:rPr>
            <w:rFonts w:ascii="Franklin Gothic Book" w:hAnsi="Franklin Gothic Book"/>
            <w:sz w:val="22"/>
            <w:szCs w:val="22"/>
            <w:rPrChange w:id="472" w:author="Author">
              <w:rPr>
                <w:rFonts w:ascii="Tahoma" w:hAnsi="Tahoma" w:cs="Tahoma"/>
                <w:b/>
                <w:color w:val="4F81BD" w:themeColor="accent1"/>
                <w:sz w:val="20"/>
                <w:szCs w:val="20"/>
              </w:rPr>
            </w:rPrChange>
          </w:rPr>
          <w:t xml:space="preserve"> the exchange for employee services for compensation and the fiduciary net position or the fair value of the plan assets as of a given measurement date.</w:t>
        </w:r>
      </w:ins>
    </w:p>
    <w:p w14:paraId="48A2EBBF" w14:textId="77777777" w:rsidR="00D04A75" w:rsidRPr="00D04A75" w:rsidRDefault="00D04A75" w:rsidP="00D04A75">
      <w:pPr>
        <w:autoSpaceDE w:val="0"/>
        <w:autoSpaceDN w:val="0"/>
        <w:adjustRightInd w:val="0"/>
        <w:jc w:val="both"/>
        <w:rPr>
          <w:ins w:id="473" w:author="Author"/>
          <w:rFonts w:ascii="Franklin Gothic Book" w:hAnsi="Franklin Gothic Book"/>
          <w:sz w:val="22"/>
          <w:szCs w:val="22"/>
          <w:rPrChange w:id="474" w:author="Author">
            <w:rPr>
              <w:ins w:id="475" w:author="Author"/>
              <w:rFonts w:ascii="Tahoma" w:hAnsi="Tahoma" w:cs="Tahoma"/>
              <w:b/>
              <w:color w:val="4F81BD" w:themeColor="accent1"/>
              <w:sz w:val="20"/>
              <w:szCs w:val="20"/>
            </w:rPr>
          </w:rPrChange>
        </w:rPr>
      </w:pPr>
    </w:p>
    <w:p w14:paraId="2D3AE1AB" w14:textId="2C60C8FA" w:rsidR="00D04A75" w:rsidRPr="00D04A75" w:rsidRDefault="00D04A75" w:rsidP="00D04A75">
      <w:pPr>
        <w:autoSpaceDE w:val="0"/>
        <w:autoSpaceDN w:val="0"/>
        <w:adjustRightInd w:val="0"/>
        <w:jc w:val="both"/>
        <w:rPr>
          <w:ins w:id="476" w:author="Author"/>
          <w:rFonts w:ascii="Franklin Gothic Book" w:hAnsi="Franklin Gothic Book"/>
          <w:sz w:val="22"/>
          <w:szCs w:val="22"/>
          <w:rPrChange w:id="477" w:author="Author">
            <w:rPr>
              <w:ins w:id="478" w:author="Author"/>
              <w:rFonts w:ascii="Tahoma" w:hAnsi="Tahoma" w:cs="Tahoma"/>
              <w:b/>
              <w:color w:val="4F81BD" w:themeColor="accent1"/>
              <w:sz w:val="20"/>
              <w:szCs w:val="20"/>
            </w:rPr>
          </w:rPrChange>
        </w:rPr>
      </w:pPr>
      <w:ins w:id="479" w:author="Author">
        <w:r w:rsidRPr="00D04A75">
          <w:rPr>
            <w:rFonts w:ascii="Franklin Gothic Book" w:hAnsi="Franklin Gothic Book"/>
            <w:sz w:val="22"/>
            <w:szCs w:val="22"/>
            <w:rPrChange w:id="480" w:author="Author">
              <w:rPr>
                <w:rFonts w:ascii="Tahoma" w:hAnsi="Tahoma" w:cs="Tahoma"/>
                <w:b/>
                <w:color w:val="4F81BD" w:themeColor="accent1"/>
                <w:sz w:val="20"/>
                <w:szCs w:val="20"/>
              </w:rPr>
            </w:rPrChange>
          </w:rPr>
          <w:t>For purposes of measuring the net pension liability, deferred outflows of resources and deferred inflows of resources related to pensions, and pension expense, information about the pension plans' fiduciary net position, additions to/</w:t>
        </w:r>
        <w:del w:id="481" w:author="Author">
          <w:r w:rsidRPr="00D04A75" w:rsidDel="00B77F5B">
            <w:rPr>
              <w:rFonts w:ascii="Franklin Gothic Book" w:hAnsi="Franklin Gothic Book"/>
              <w:sz w:val="22"/>
              <w:szCs w:val="22"/>
              <w:rPrChange w:id="482" w:author="Author">
                <w:rPr>
                  <w:rFonts w:ascii="Tahoma" w:hAnsi="Tahoma" w:cs="Tahoma"/>
                  <w:b/>
                  <w:color w:val="4F81BD" w:themeColor="accent1"/>
                  <w:sz w:val="20"/>
                  <w:szCs w:val="20"/>
                </w:rPr>
              </w:rPrChange>
            </w:rPr>
            <w:delText xml:space="preserve"> </w:delText>
          </w:r>
        </w:del>
        <w:r w:rsidRPr="00D04A75">
          <w:rPr>
            <w:rFonts w:ascii="Franklin Gothic Book" w:hAnsi="Franklin Gothic Book"/>
            <w:sz w:val="22"/>
            <w:szCs w:val="22"/>
            <w:rPrChange w:id="483" w:author="Author">
              <w:rPr>
                <w:rFonts w:ascii="Tahoma" w:hAnsi="Tahoma" w:cs="Tahoma"/>
                <w:b/>
                <w:color w:val="4F81BD" w:themeColor="accent1"/>
                <w:sz w:val="20"/>
                <w:szCs w:val="20"/>
              </w:rPr>
            </w:rPrChange>
          </w:rPr>
          <w:t>deductions from the plans fiduciary net position have been determined on the same basis as they are reported by Teachers Retirement System of Georgia and Employees’</w:t>
        </w:r>
        <w:r>
          <w:rPr>
            <w:rFonts w:ascii="Franklin Gothic Book" w:hAnsi="Franklin Gothic Book"/>
            <w:sz w:val="22"/>
            <w:szCs w:val="22"/>
          </w:rPr>
          <w:t xml:space="preserve"> </w:t>
        </w:r>
        <w:r w:rsidRPr="00D04A75">
          <w:rPr>
            <w:rFonts w:ascii="Franklin Gothic Book" w:hAnsi="Franklin Gothic Book"/>
            <w:sz w:val="22"/>
            <w:szCs w:val="22"/>
            <w:rPrChange w:id="484" w:author="Author">
              <w:rPr>
                <w:rFonts w:ascii="Tahoma" w:hAnsi="Tahoma" w:cs="Tahoma"/>
                <w:b/>
                <w:color w:val="4F81BD" w:themeColor="accent1"/>
                <w:sz w:val="20"/>
                <w:szCs w:val="20"/>
              </w:rPr>
            </w:rPrChange>
          </w:rPr>
          <w:t>Retirement</w:t>
        </w:r>
        <w:r>
          <w:rPr>
            <w:rFonts w:ascii="Franklin Gothic Book" w:hAnsi="Franklin Gothic Book"/>
            <w:sz w:val="22"/>
            <w:szCs w:val="22"/>
          </w:rPr>
          <w:t xml:space="preserve"> </w:t>
        </w:r>
        <w:r w:rsidRPr="00D04A75">
          <w:rPr>
            <w:rFonts w:ascii="Franklin Gothic Book" w:hAnsi="Franklin Gothic Book"/>
            <w:sz w:val="22"/>
            <w:szCs w:val="22"/>
            <w:rPrChange w:id="485" w:author="Author">
              <w:rPr>
                <w:rFonts w:ascii="Tahoma" w:hAnsi="Tahoma" w:cs="Tahoma"/>
                <w:b/>
                <w:color w:val="4F81BD" w:themeColor="accent1"/>
                <w:sz w:val="20"/>
                <w:szCs w:val="20"/>
              </w:rPr>
            </w:rPrChange>
          </w:rPr>
          <w:t>System of Georgia. For this purpose, benefit payments (including refunds of employee contributions) are recognized when due and payable in accordance with the benefit terms. Investments are reported at fair value.</w:t>
        </w:r>
      </w:ins>
    </w:p>
    <w:p w14:paraId="53033F13" w14:textId="77777777" w:rsidR="00313572" w:rsidRPr="00313572" w:rsidRDefault="00313572" w:rsidP="00313572">
      <w:pPr>
        <w:autoSpaceDE w:val="0"/>
        <w:autoSpaceDN w:val="0"/>
        <w:adjustRightInd w:val="0"/>
        <w:jc w:val="both"/>
        <w:rPr>
          <w:ins w:id="486" w:author="Author"/>
          <w:rFonts w:ascii="Tahoma" w:hAnsi="Tahoma" w:cs="Tahoma"/>
          <w:b/>
          <w:color w:val="4F81BD" w:themeColor="accent1"/>
          <w:sz w:val="20"/>
          <w:szCs w:val="20"/>
        </w:rPr>
      </w:pPr>
    </w:p>
    <w:p w14:paraId="4957FD91" w14:textId="4A0DACB9" w:rsidR="00A77771" w:rsidRDefault="004D507A" w:rsidP="00F91E2E">
      <w:pPr>
        <w:autoSpaceDE w:val="0"/>
        <w:autoSpaceDN w:val="0"/>
        <w:adjustRightInd w:val="0"/>
        <w:jc w:val="both"/>
        <w:rPr>
          <w:rFonts w:ascii="Franklin Gothic Book" w:hAnsi="Franklin Gothic Book"/>
          <w:b/>
          <w:sz w:val="22"/>
        </w:rPr>
      </w:pPr>
      <w:r w:rsidRPr="009C2B5F">
        <w:rPr>
          <w:rFonts w:ascii="Tahoma" w:hAnsi="Tahoma" w:cs="Tahoma"/>
          <w:b/>
          <w:color w:val="4F81BD" w:themeColor="accent1"/>
          <w:sz w:val="20"/>
          <w:szCs w:val="20"/>
        </w:rPr>
        <w:t xml:space="preserve">NET </w:t>
      </w:r>
      <w:r w:rsidR="00C922F6" w:rsidRPr="009C2B5F">
        <w:rPr>
          <w:rFonts w:ascii="Tahoma" w:hAnsi="Tahoma" w:cs="Tahoma"/>
          <w:b/>
          <w:color w:val="4F81BD" w:themeColor="accent1"/>
          <w:sz w:val="20"/>
          <w:szCs w:val="20"/>
        </w:rPr>
        <w:t>POSITION</w:t>
      </w:r>
    </w:p>
    <w:p w14:paraId="0AA5007A" w14:textId="77777777" w:rsidR="00567FEC" w:rsidRPr="00C33719" w:rsidRDefault="00567FEC" w:rsidP="00F91E2E">
      <w:pPr>
        <w:autoSpaceDE w:val="0"/>
        <w:autoSpaceDN w:val="0"/>
        <w:adjustRightInd w:val="0"/>
        <w:jc w:val="both"/>
        <w:rPr>
          <w:rFonts w:ascii="Franklin Gothic Book" w:hAnsi="Franklin Gothic Book"/>
          <w:b/>
          <w:sz w:val="22"/>
        </w:rPr>
      </w:pPr>
    </w:p>
    <w:p w14:paraId="4948C0AF" w14:textId="581CBC59" w:rsidR="002746CD" w:rsidRPr="00C33719" w:rsidRDefault="002746CD" w:rsidP="00F91E2E">
      <w:pPr>
        <w:autoSpaceDE w:val="0"/>
        <w:autoSpaceDN w:val="0"/>
        <w:adjustRightInd w:val="0"/>
        <w:jc w:val="both"/>
        <w:rPr>
          <w:rFonts w:ascii="Franklin Gothic Book" w:hAnsi="Franklin Gothic Book"/>
          <w:sz w:val="22"/>
        </w:rPr>
      </w:pPr>
      <w:r w:rsidRPr="00C33719">
        <w:rPr>
          <w:rFonts w:ascii="Franklin Gothic Book" w:hAnsi="Franklin Gothic Book"/>
          <w:sz w:val="22"/>
        </w:rPr>
        <w:t xml:space="preserve">The </w:t>
      </w:r>
      <w:ins w:id="487" w:author="Author">
        <w:del w:id="488" w:author="Author">
          <w:r w:rsidR="00CE390C" w:rsidDel="00C85690">
            <w:rPr>
              <w:rFonts w:ascii="Franklin Gothic Book" w:hAnsi="Franklin Gothic Book"/>
              <w:sz w:val="22"/>
            </w:rPr>
            <w:delText>System</w:delText>
          </w:r>
        </w:del>
        <w:r w:rsidR="00C85690">
          <w:rPr>
            <w:rFonts w:ascii="Franklin Gothic Book" w:hAnsi="Franklin Gothic Book"/>
            <w:sz w:val="22"/>
          </w:rPr>
          <w:t>College</w:t>
        </w:r>
      </w:ins>
      <w:del w:id="489" w:author="Author">
        <w:r w:rsidR="00957192" w:rsidDel="00CE390C">
          <w:rPr>
            <w:rFonts w:ascii="Franklin Gothic Book" w:hAnsi="Franklin Gothic Book"/>
            <w:sz w:val="22"/>
          </w:rPr>
          <w:delText>Institution</w:delText>
        </w:r>
      </w:del>
      <w:r w:rsidR="00475316">
        <w:rPr>
          <w:rFonts w:ascii="Franklin Gothic Book" w:hAnsi="Franklin Gothic Book"/>
          <w:sz w:val="22"/>
        </w:rPr>
        <w:t>'</w:t>
      </w:r>
      <w:r w:rsidRPr="00C33719">
        <w:rPr>
          <w:rFonts w:ascii="Franklin Gothic Book" w:hAnsi="Franklin Gothic Book"/>
          <w:sz w:val="22"/>
        </w:rPr>
        <w:t xml:space="preserve">s net </w:t>
      </w:r>
      <w:r w:rsidR="00C922F6">
        <w:rPr>
          <w:rFonts w:ascii="Franklin Gothic Book" w:hAnsi="Franklin Gothic Book"/>
          <w:sz w:val="22"/>
        </w:rPr>
        <w:t>position is</w:t>
      </w:r>
      <w:r w:rsidRPr="00C33719">
        <w:rPr>
          <w:rFonts w:ascii="Franklin Gothic Book" w:hAnsi="Franklin Gothic Book"/>
          <w:sz w:val="22"/>
        </w:rPr>
        <w:t xml:space="preserve"> classified as follows: </w:t>
      </w:r>
    </w:p>
    <w:p w14:paraId="0714DBE2" w14:textId="77777777" w:rsidR="002746CD" w:rsidRPr="00C33719" w:rsidRDefault="002746CD" w:rsidP="00F91E2E">
      <w:pPr>
        <w:autoSpaceDE w:val="0"/>
        <w:autoSpaceDN w:val="0"/>
        <w:adjustRightInd w:val="0"/>
        <w:jc w:val="both"/>
        <w:rPr>
          <w:rFonts w:ascii="Franklin Gothic Book" w:hAnsi="Franklin Gothic Book"/>
          <w:sz w:val="22"/>
        </w:rPr>
      </w:pPr>
    </w:p>
    <w:p w14:paraId="7837FE38" w14:textId="00C798FA" w:rsidR="00672C92" w:rsidRPr="009C2B5F" w:rsidRDefault="00C922F6" w:rsidP="00672C92">
      <w:pPr>
        <w:autoSpaceDE w:val="0"/>
        <w:autoSpaceDN w:val="0"/>
        <w:adjustRightInd w:val="0"/>
        <w:jc w:val="both"/>
        <w:rPr>
          <w:rFonts w:ascii="Franklin Gothic Book" w:hAnsi="Franklin Gothic Book"/>
          <w:sz w:val="22"/>
          <w:szCs w:val="22"/>
        </w:rPr>
      </w:pPr>
      <w:r w:rsidRPr="009C2B5F">
        <w:rPr>
          <w:rFonts w:ascii="Franklin Gothic Book" w:hAnsi="Franklin Gothic Book"/>
          <w:i/>
          <w:sz w:val="22"/>
        </w:rPr>
        <w:t>Net Investment in Capital Assets</w:t>
      </w:r>
      <w:r w:rsidR="002746CD" w:rsidRPr="009C2B5F">
        <w:rPr>
          <w:rFonts w:ascii="Franklin Gothic Book" w:hAnsi="Franklin Gothic Book"/>
          <w:i/>
          <w:sz w:val="22"/>
        </w:rPr>
        <w:t>:</w:t>
      </w:r>
      <w:r w:rsidR="004D507A" w:rsidRPr="009C2B5F">
        <w:rPr>
          <w:rFonts w:ascii="Franklin Gothic Book" w:hAnsi="Franklin Gothic Book"/>
        </w:rPr>
        <w:t>  </w:t>
      </w:r>
      <w:r w:rsidR="00672C92" w:rsidRPr="009C2B5F">
        <w:rPr>
          <w:rFonts w:ascii="Franklin Gothic Book" w:hAnsi="Franklin Gothic Book"/>
          <w:sz w:val="22"/>
          <w:szCs w:val="22"/>
        </w:rPr>
        <w:t xml:space="preserve">This represents the </w:t>
      </w:r>
      <w:del w:id="490" w:author="Author">
        <w:r w:rsidR="00672C92" w:rsidRPr="009C2B5F" w:rsidDel="0004089C">
          <w:rPr>
            <w:rFonts w:ascii="Franklin Gothic Book" w:hAnsi="Franklin Gothic Book"/>
            <w:sz w:val="22"/>
            <w:szCs w:val="22"/>
          </w:rPr>
          <w:delText xml:space="preserve">Institution’s </w:delText>
        </w:r>
      </w:del>
      <w:ins w:id="491" w:author="Author">
        <w:del w:id="492" w:author="Author">
          <w:r w:rsidR="0004089C" w:rsidDel="00C85690">
            <w:rPr>
              <w:rFonts w:ascii="Franklin Gothic Book" w:hAnsi="Franklin Gothic Book"/>
              <w:sz w:val="22"/>
              <w:szCs w:val="22"/>
            </w:rPr>
            <w:delText>System</w:delText>
          </w:r>
        </w:del>
        <w:r w:rsidR="00C85690">
          <w:rPr>
            <w:rFonts w:ascii="Franklin Gothic Book" w:hAnsi="Franklin Gothic Book"/>
            <w:sz w:val="22"/>
            <w:szCs w:val="22"/>
          </w:rPr>
          <w:t>College</w:t>
        </w:r>
        <w:r w:rsidR="0004089C" w:rsidRPr="009C2B5F">
          <w:rPr>
            <w:rFonts w:ascii="Franklin Gothic Book" w:hAnsi="Franklin Gothic Book"/>
            <w:sz w:val="22"/>
            <w:szCs w:val="22"/>
          </w:rPr>
          <w:t xml:space="preserve">’s </w:t>
        </w:r>
      </w:ins>
      <w:r w:rsidR="00672C92" w:rsidRPr="009C2B5F">
        <w:rPr>
          <w:rFonts w:ascii="Franklin Gothic Book" w:hAnsi="Franklin Gothic Book"/>
          <w:sz w:val="22"/>
          <w:szCs w:val="22"/>
        </w:rPr>
        <w:t xml:space="preserve">total investment in capital assets, net of </w:t>
      </w:r>
      <w:del w:id="493" w:author="Author">
        <w:r w:rsidR="00672C92" w:rsidRPr="009C2B5F" w:rsidDel="00391777">
          <w:rPr>
            <w:rFonts w:ascii="Franklin Gothic Book" w:hAnsi="Franklin Gothic Book"/>
            <w:sz w:val="22"/>
            <w:szCs w:val="22"/>
          </w:rPr>
          <w:delText xml:space="preserve">accumulated amortization/depreciation and reduced by </w:delText>
        </w:r>
      </w:del>
      <w:r w:rsidR="00672C92" w:rsidRPr="009C2B5F">
        <w:rPr>
          <w:rFonts w:ascii="Franklin Gothic Book" w:hAnsi="Franklin Gothic Book"/>
          <w:sz w:val="22"/>
          <w:szCs w:val="22"/>
        </w:rPr>
        <w:t xml:space="preserve">outstanding debt obligations related to those capital assets. </w:t>
      </w:r>
      <w:ins w:id="494" w:author="Author">
        <w:r w:rsidR="00391777">
          <w:rPr>
            <w:rFonts w:ascii="Franklin Gothic Book" w:hAnsi="Franklin Gothic Book"/>
            <w:sz w:val="22"/>
            <w:szCs w:val="22"/>
          </w:rPr>
          <w:t xml:space="preserve">To the extent debt has been incurred but not yet expended for capital assets, such amounts are not included as a component of the </w:t>
        </w:r>
      </w:ins>
      <w:del w:id="495" w:author="Author">
        <w:r w:rsidR="00672C92" w:rsidRPr="009C2B5F" w:rsidDel="00391777">
          <w:rPr>
            <w:rFonts w:ascii="Franklin Gothic Book" w:hAnsi="Franklin Gothic Book"/>
            <w:sz w:val="22"/>
            <w:szCs w:val="22"/>
          </w:rPr>
          <w:delText xml:space="preserve">Deferred outflows of resources and deferred inflows of resources that are attributable to the acquisition, construction or improvement of capital assets or related debt are included in </w:delText>
        </w:r>
        <w:r w:rsidR="00672C92" w:rsidRPr="009C2B5F" w:rsidDel="0004089C">
          <w:rPr>
            <w:rFonts w:ascii="Franklin Gothic Book" w:hAnsi="Franklin Gothic Book"/>
            <w:sz w:val="22"/>
            <w:szCs w:val="22"/>
          </w:rPr>
          <w:delText>N</w:delText>
        </w:r>
      </w:del>
      <w:ins w:id="496" w:author="Author">
        <w:r w:rsidR="0004089C">
          <w:rPr>
            <w:rFonts w:ascii="Franklin Gothic Book" w:hAnsi="Franklin Gothic Book"/>
            <w:sz w:val="22"/>
            <w:szCs w:val="22"/>
          </w:rPr>
          <w:t>n</w:t>
        </w:r>
      </w:ins>
      <w:r w:rsidR="00672C92" w:rsidRPr="009C2B5F">
        <w:rPr>
          <w:rFonts w:ascii="Franklin Gothic Book" w:hAnsi="Franklin Gothic Book"/>
          <w:sz w:val="22"/>
          <w:szCs w:val="22"/>
        </w:rPr>
        <w:t xml:space="preserve">et </w:t>
      </w:r>
      <w:ins w:id="497" w:author="Author">
        <w:r w:rsidR="0004089C">
          <w:rPr>
            <w:rFonts w:ascii="Franklin Gothic Book" w:hAnsi="Franklin Gothic Book"/>
            <w:sz w:val="22"/>
            <w:szCs w:val="22"/>
          </w:rPr>
          <w:t>i</w:t>
        </w:r>
      </w:ins>
      <w:del w:id="498" w:author="Author">
        <w:r w:rsidR="00672C92" w:rsidRPr="009C2B5F" w:rsidDel="0004089C">
          <w:rPr>
            <w:rFonts w:ascii="Franklin Gothic Book" w:hAnsi="Franklin Gothic Book"/>
            <w:sz w:val="22"/>
            <w:szCs w:val="22"/>
          </w:rPr>
          <w:delText>I</w:delText>
        </w:r>
      </w:del>
      <w:r w:rsidR="00672C92" w:rsidRPr="009C2B5F">
        <w:rPr>
          <w:rFonts w:ascii="Franklin Gothic Book" w:hAnsi="Franklin Gothic Book"/>
          <w:sz w:val="22"/>
          <w:szCs w:val="22"/>
        </w:rPr>
        <w:t xml:space="preserve">nvestment in </w:t>
      </w:r>
      <w:del w:id="499" w:author="Author">
        <w:r w:rsidR="00672C92" w:rsidRPr="009C2B5F" w:rsidDel="0004089C">
          <w:rPr>
            <w:rFonts w:ascii="Franklin Gothic Book" w:hAnsi="Franklin Gothic Book"/>
            <w:sz w:val="22"/>
            <w:szCs w:val="22"/>
          </w:rPr>
          <w:delText>C</w:delText>
        </w:r>
      </w:del>
      <w:ins w:id="500" w:author="Author">
        <w:r w:rsidR="0004089C">
          <w:rPr>
            <w:rFonts w:ascii="Franklin Gothic Book" w:hAnsi="Franklin Gothic Book"/>
            <w:sz w:val="22"/>
            <w:szCs w:val="22"/>
          </w:rPr>
          <w:t>c</w:t>
        </w:r>
      </w:ins>
      <w:r w:rsidR="00672C92" w:rsidRPr="009C2B5F">
        <w:rPr>
          <w:rFonts w:ascii="Franklin Gothic Book" w:hAnsi="Franklin Gothic Book"/>
          <w:sz w:val="22"/>
          <w:szCs w:val="22"/>
        </w:rPr>
        <w:t xml:space="preserve">apital </w:t>
      </w:r>
      <w:del w:id="501" w:author="Author">
        <w:r w:rsidR="00672C92" w:rsidRPr="009C2B5F" w:rsidDel="0004089C">
          <w:rPr>
            <w:rFonts w:ascii="Franklin Gothic Book" w:hAnsi="Franklin Gothic Book"/>
            <w:sz w:val="22"/>
            <w:szCs w:val="22"/>
          </w:rPr>
          <w:delText>A</w:delText>
        </w:r>
      </w:del>
      <w:ins w:id="502" w:author="Author">
        <w:r w:rsidR="0004089C">
          <w:rPr>
            <w:rFonts w:ascii="Franklin Gothic Book" w:hAnsi="Franklin Gothic Book"/>
            <w:sz w:val="22"/>
            <w:szCs w:val="22"/>
          </w:rPr>
          <w:t>a</w:t>
        </w:r>
      </w:ins>
      <w:r w:rsidR="00672C92" w:rsidRPr="009C2B5F">
        <w:rPr>
          <w:rFonts w:ascii="Franklin Gothic Book" w:hAnsi="Franklin Gothic Book"/>
          <w:sz w:val="22"/>
          <w:szCs w:val="22"/>
        </w:rPr>
        <w:t xml:space="preserve">ssets. </w:t>
      </w:r>
      <w:del w:id="503" w:author="Author">
        <w:r w:rsidR="00672C92" w:rsidRPr="009C2B5F" w:rsidDel="00391777">
          <w:rPr>
            <w:rFonts w:ascii="Franklin Gothic Book" w:hAnsi="Franklin Gothic Book"/>
            <w:sz w:val="22"/>
            <w:szCs w:val="22"/>
          </w:rPr>
          <w:delText xml:space="preserve">If there are significant unspent related debt proceeds or deferred inflows of resources at the end of the reporting period, the portion of the debt or deferred inflows of resources attributable to the unspent amount are not included in </w:delText>
        </w:r>
      </w:del>
      <w:ins w:id="504" w:author="Author">
        <w:del w:id="505" w:author="Author">
          <w:r w:rsidR="0004089C" w:rsidDel="00391777">
            <w:rPr>
              <w:rFonts w:ascii="Franklin Gothic Book" w:hAnsi="Franklin Gothic Book"/>
              <w:sz w:val="22"/>
              <w:szCs w:val="22"/>
            </w:rPr>
            <w:delText>n</w:delText>
          </w:r>
          <w:r w:rsidR="0004089C" w:rsidRPr="009C2B5F" w:rsidDel="00391777">
            <w:rPr>
              <w:rFonts w:ascii="Franklin Gothic Book" w:hAnsi="Franklin Gothic Book"/>
              <w:sz w:val="22"/>
              <w:szCs w:val="22"/>
            </w:rPr>
            <w:delText xml:space="preserve">et </w:delText>
          </w:r>
          <w:r w:rsidR="0004089C" w:rsidDel="00391777">
            <w:rPr>
              <w:rFonts w:ascii="Franklin Gothic Book" w:hAnsi="Franklin Gothic Book"/>
              <w:sz w:val="22"/>
              <w:szCs w:val="22"/>
            </w:rPr>
            <w:delText>i</w:delText>
          </w:r>
          <w:r w:rsidR="0004089C" w:rsidRPr="009C2B5F" w:rsidDel="00391777">
            <w:rPr>
              <w:rFonts w:ascii="Franklin Gothic Book" w:hAnsi="Franklin Gothic Book"/>
              <w:sz w:val="22"/>
              <w:szCs w:val="22"/>
            </w:rPr>
            <w:delText xml:space="preserve">nvestment in </w:delText>
          </w:r>
          <w:r w:rsidR="0004089C" w:rsidDel="00391777">
            <w:rPr>
              <w:rFonts w:ascii="Franklin Gothic Book" w:hAnsi="Franklin Gothic Book"/>
              <w:sz w:val="22"/>
              <w:szCs w:val="22"/>
            </w:rPr>
            <w:delText>c</w:delText>
          </w:r>
          <w:r w:rsidR="0004089C" w:rsidRPr="009C2B5F" w:rsidDel="00391777">
            <w:rPr>
              <w:rFonts w:ascii="Franklin Gothic Book" w:hAnsi="Franklin Gothic Book"/>
              <w:sz w:val="22"/>
              <w:szCs w:val="22"/>
            </w:rPr>
            <w:delText xml:space="preserve">apital </w:delText>
          </w:r>
          <w:r w:rsidR="0004089C" w:rsidDel="00391777">
            <w:rPr>
              <w:rFonts w:ascii="Franklin Gothic Book" w:hAnsi="Franklin Gothic Book"/>
              <w:sz w:val="22"/>
              <w:szCs w:val="22"/>
            </w:rPr>
            <w:delText>a</w:delText>
          </w:r>
          <w:r w:rsidR="0004089C" w:rsidRPr="009C2B5F" w:rsidDel="00391777">
            <w:rPr>
              <w:rFonts w:ascii="Franklin Gothic Book" w:hAnsi="Franklin Gothic Book"/>
              <w:sz w:val="22"/>
              <w:szCs w:val="22"/>
            </w:rPr>
            <w:delText>ssets</w:delText>
          </w:r>
        </w:del>
      </w:ins>
      <w:del w:id="506" w:author="Author">
        <w:r w:rsidR="00672C92" w:rsidRPr="009C2B5F" w:rsidDel="0004089C">
          <w:rPr>
            <w:rFonts w:ascii="Franklin Gothic Book" w:hAnsi="Franklin Gothic Book"/>
            <w:sz w:val="22"/>
            <w:szCs w:val="22"/>
          </w:rPr>
          <w:delText>Net Investment in Capital Assets</w:delText>
        </w:r>
        <w:r w:rsidR="00672C92" w:rsidRPr="009C2B5F" w:rsidDel="00391777">
          <w:rPr>
            <w:rFonts w:ascii="Franklin Gothic Book" w:hAnsi="Franklin Gothic Book"/>
            <w:sz w:val="22"/>
            <w:szCs w:val="22"/>
          </w:rPr>
          <w:delText>.</w:delText>
        </w:r>
      </w:del>
      <w:ins w:id="507" w:author="Author">
        <w:r w:rsidR="00391777">
          <w:rPr>
            <w:rFonts w:ascii="Franklin Gothic Book" w:hAnsi="Franklin Gothic Book"/>
            <w:sz w:val="22"/>
            <w:szCs w:val="22"/>
          </w:rPr>
          <w:t xml:space="preserve">The term “debt obligations” as used in this definition does not include debt of the GSFIC as discussed previously in Note 1 – Capital Assets section. </w:t>
        </w:r>
      </w:ins>
    </w:p>
    <w:p w14:paraId="406E8ABF" w14:textId="77777777" w:rsidR="002746CD" w:rsidRDefault="002746CD" w:rsidP="00F91E2E">
      <w:pPr>
        <w:autoSpaceDE w:val="0"/>
        <w:autoSpaceDN w:val="0"/>
        <w:adjustRightInd w:val="0"/>
        <w:jc w:val="both"/>
        <w:rPr>
          <w:rFonts w:ascii="Franklin Gothic Book" w:hAnsi="Franklin Gothic Book"/>
          <w:sz w:val="22"/>
        </w:rPr>
      </w:pPr>
    </w:p>
    <w:p w14:paraId="48150E91" w14:textId="4E8D0E82" w:rsidR="00756EEB" w:rsidRDefault="002746CD" w:rsidP="00EE64D1">
      <w:pPr>
        <w:autoSpaceDE w:val="0"/>
        <w:autoSpaceDN w:val="0"/>
        <w:adjustRightInd w:val="0"/>
        <w:jc w:val="both"/>
        <w:rPr>
          <w:rFonts w:ascii="Franklin Gothic Book" w:hAnsi="Franklin Gothic Book"/>
          <w:sz w:val="22"/>
        </w:rPr>
      </w:pPr>
      <w:r w:rsidRPr="009C2B5F">
        <w:rPr>
          <w:rFonts w:ascii="Franklin Gothic Book" w:hAnsi="Franklin Gothic Book"/>
          <w:i/>
          <w:sz w:val="22"/>
        </w:rPr>
        <w:t>Restricted</w:t>
      </w:r>
      <w:del w:id="508" w:author="Author">
        <w:r w:rsidR="005B7EE1" w:rsidDel="00A45154">
          <w:rPr>
            <w:rFonts w:ascii="Franklin Gothic Book" w:hAnsi="Franklin Gothic Book"/>
            <w:i/>
            <w:sz w:val="22"/>
          </w:rPr>
          <w:delText>:</w:delText>
        </w:r>
      </w:del>
      <w:r w:rsidR="005B7EE1">
        <w:rPr>
          <w:rFonts w:ascii="Franklin Gothic Book" w:hAnsi="Franklin Gothic Book"/>
          <w:i/>
          <w:sz w:val="22"/>
        </w:rPr>
        <w:t xml:space="preserve"> </w:t>
      </w:r>
      <w:r w:rsidRPr="009C2B5F">
        <w:rPr>
          <w:rFonts w:ascii="Franklin Gothic Book" w:hAnsi="Franklin Gothic Book"/>
          <w:i/>
          <w:sz w:val="22"/>
        </w:rPr>
        <w:t>expendable</w:t>
      </w:r>
      <w:ins w:id="509" w:author="Author">
        <w:r w:rsidR="00A45154">
          <w:rPr>
            <w:rFonts w:ascii="Franklin Gothic Book" w:hAnsi="Franklin Gothic Book"/>
            <w:i/>
            <w:sz w:val="22"/>
          </w:rPr>
          <w:t>:</w:t>
        </w:r>
      </w:ins>
      <w:del w:id="510" w:author="Author">
        <w:r w:rsidR="006376BD" w:rsidRPr="009C2B5F" w:rsidDel="00A45154">
          <w:rPr>
            <w:rFonts w:ascii="Franklin Gothic Book" w:hAnsi="Franklin Gothic Book"/>
            <w:i/>
            <w:sz w:val="22"/>
          </w:rPr>
          <w:delText>:</w:delText>
        </w:r>
      </w:del>
      <w:ins w:id="511" w:author="Author">
        <w:r w:rsidR="00A45154">
          <w:rPr>
            <w:rFonts w:ascii="Franklin Gothic Book" w:hAnsi="Franklin Gothic Book"/>
            <w:szCs w:val="22"/>
          </w:rPr>
          <w:t xml:space="preserve"> </w:t>
        </w:r>
      </w:ins>
      <w:del w:id="512" w:author="Author">
        <w:r w:rsidR="0062277B" w:rsidRPr="009C2B5F" w:rsidDel="00A45154">
          <w:rPr>
            <w:rFonts w:ascii="Franklin Gothic Book" w:hAnsi="Franklin Gothic Book"/>
          </w:rPr>
          <w:delText> </w:delText>
        </w:r>
        <w:r w:rsidR="0062277B" w:rsidRPr="009C2B5F" w:rsidDel="00A45154">
          <w:rPr>
            <w:rFonts w:ascii="Franklin Gothic Book" w:hAnsi="Franklin Gothic Book"/>
            <w:szCs w:val="22"/>
          </w:rPr>
          <w:delText> </w:delText>
        </w:r>
      </w:del>
      <w:r w:rsidR="00C43B8F">
        <w:rPr>
          <w:rFonts w:ascii="Franklin Gothic Book" w:hAnsi="Franklin Gothic Book"/>
          <w:sz w:val="22"/>
          <w:szCs w:val="22"/>
        </w:rPr>
        <w:t>I</w:t>
      </w:r>
      <w:r w:rsidR="00672C92" w:rsidRPr="009C2B5F">
        <w:rPr>
          <w:rFonts w:ascii="Franklin Gothic Book" w:hAnsi="Franklin Gothic Book"/>
          <w:sz w:val="22"/>
          <w:szCs w:val="22"/>
        </w:rPr>
        <w:t xml:space="preserve">ncludes resources in which the </w:t>
      </w:r>
      <w:del w:id="513" w:author="Author">
        <w:r w:rsidR="00BF4B50" w:rsidDel="00BC4E84">
          <w:rPr>
            <w:rFonts w:ascii="Franklin Gothic Book" w:hAnsi="Franklin Gothic Book"/>
            <w:sz w:val="22"/>
            <w:szCs w:val="22"/>
          </w:rPr>
          <w:delText xml:space="preserve">Institution </w:delText>
        </w:r>
      </w:del>
      <w:ins w:id="514" w:author="Author">
        <w:del w:id="515" w:author="Author">
          <w:r w:rsidR="00BC4E84" w:rsidDel="00C85690">
            <w:rPr>
              <w:rFonts w:ascii="Franklin Gothic Book" w:hAnsi="Franklin Gothic Book"/>
              <w:sz w:val="22"/>
              <w:szCs w:val="22"/>
            </w:rPr>
            <w:delText>System</w:delText>
          </w:r>
        </w:del>
        <w:r w:rsidR="00C85690">
          <w:rPr>
            <w:rFonts w:ascii="Franklin Gothic Book" w:hAnsi="Franklin Gothic Book"/>
            <w:sz w:val="22"/>
            <w:szCs w:val="22"/>
          </w:rPr>
          <w:t>College</w:t>
        </w:r>
        <w:r w:rsidR="00BC4E84">
          <w:rPr>
            <w:rFonts w:ascii="Franklin Gothic Book" w:hAnsi="Franklin Gothic Book"/>
            <w:sz w:val="22"/>
            <w:szCs w:val="22"/>
          </w:rPr>
          <w:t xml:space="preserve"> </w:t>
        </w:r>
      </w:ins>
      <w:r w:rsidR="00672C92" w:rsidRPr="009C2B5F">
        <w:rPr>
          <w:rFonts w:ascii="Franklin Gothic Book" w:hAnsi="Franklin Gothic Book"/>
          <w:sz w:val="22"/>
          <w:szCs w:val="22"/>
        </w:rPr>
        <w:t>is legally or contractually obligated to spend resources in accordance with restrictions by external third parties</w:t>
      </w:r>
      <w:r w:rsidR="00C43B8F">
        <w:rPr>
          <w:rFonts w:ascii="Franklin Gothic Book" w:hAnsi="Franklin Gothic Book"/>
          <w:sz w:val="22"/>
          <w:szCs w:val="22"/>
        </w:rPr>
        <w:t xml:space="preserve">. </w:t>
      </w:r>
      <w:r w:rsidRPr="00C33719">
        <w:rPr>
          <w:rFonts w:ascii="Franklin Gothic Book" w:hAnsi="Franklin Gothic Book"/>
          <w:sz w:val="22"/>
        </w:rPr>
        <w:t xml:space="preserve"> </w:t>
      </w:r>
      <w:bookmarkStart w:id="516" w:name="Note_2"/>
      <w:bookmarkStart w:id="517" w:name="_Toc34104969"/>
      <w:bookmarkStart w:id="518" w:name="_Toc34105559"/>
      <w:bookmarkStart w:id="519" w:name="_Toc34106789"/>
      <w:bookmarkStart w:id="520" w:name="_Toc34116914"/>
    </w:p>
    <w:p w14:paraId="4FF39FEE" w14:textId="77777777" w:rsidR="00C43B8F" w:rsidRPr="00C33719" w:rsidRDefault="00C43B8F" w:rsidP="00EE64D1">
      <w:pPr>
        <w:autoSpaceDE w:val="0"/>
        <w:autoSpaceDN w:val="0"/>
        <w:adjustRightInd w:val="0"/>
        <w:jc w:val="both"/>
        <w:rPr>
          <w:rFonts w:ascii="Franklin Gothic Book" w:hAnsi="Franklin Gothic Book"/>
          <w:sz w:val="22"/>
        </w:rPr>
      </w:pPr>
    </w:p>
    <w:bookmarkEnd w:id="516"/>
    <w:bookmarkEnd w:id="517"/>
    <w:bookmarkEnd w:id="518"/>
    <w:bookmarkEnd w:id="519"/>
    <w:bookmarkEnd w:id="520"/>
    <w:p w14:paraId="409ADFDD" w14:textId="4B6BAA02" w:rsidR="00672C92" w:rsidRDefault="00487AB6" w:rsidP="009C2B5F">
      <w:pPr>
        <w:jc w:val="both"/>
        <w:rPr>
          <w:ins w:id="521" w:author="Author"/>
          <w:rFonts w:ascii="Franklin Gothic Book" w:hAnsi="Franklin Gothic Book"/>
          <w:sz w:val="22"/>
          <w:szCs w:val="22"/>
        </w:rPr>
      </w:pPr>
      <w:r w:rsidRPr="009C2B5F">
        <w:rPr>
          <w:rFonts w:ascii="Franklin Gothic Book" w:hAnsi="Franklin Gothic Book"/>
          <w:i/>
          <w:sz w:val="22"/>
        </w:rPr>
        <w:t>Unrestricted:</w:t>
      </w:r>
      <w:r w:rsidRPr="009C2B5F">
        <w:rPr>
          <w:rFonts w:ascii="Franklin Gothic Book" w:hAnsi="Franklin Gothic Book"/>
        </w:rPr>
        <w:t>  </w:t>
      </w:r>
      <w:r w:rsidR="00672C92" w:rsidRPr="009C2B5F">
        <w:rPr>
          <w:rFonts w:ascii="Franklin Gothic Book" w:hAnsi="Franklin Gothic Book"/>
          <w:sz w:val="22"/>
          <w:szCs w:val="22"/>
        </w:rPr>
        <w:t xml:space="preserve">Unrestricted represents resources derived from student tuition and fees, state appropriations, and sales and services of educational departments. These resources are used for transactions relating to the educational and general operations of the </w:t>
      </w:r>
      <w:del w:id="522" w:author="Author">
        <w:r w:rsidR="00672C92" w:rsidRPr="009C2B5F" w:rsidDel="00BC4E84">
          <w:rPr>
            <w:rFonts w:ascii="Franklin Gothic Book" w:hAnsi="Franklin Gothic Book"/>
            <w:sz w:val="22"/>
            <w:szCs w:val="22"/>
          </w:rPr>
          <w:delText>Institution</w:delText>
        </w:r>
      </w:del>
      <w:ins w:id="523" w:author="Author">
        <w:del w:id="524" w:author="Author">
          <w:r w:rsidR="00BC4E84" w:rsidDel="00C85690">
            <w:rPr>
              <w:rFonts w:ascii="Franklin Gothic Book" w:hAnsi="Franklin Gothic Book"/>
              <w:sz w:val="22"/>
              <w:szCs w:val="22"/>
            </w:rPr>
            <w:delText>System</w:delText>
          </w:r>
        </w:del>
        <w:r w:rsidR="00C85690">
          <w:rPr>
            <w:rFonts w:ascii="Franklin Gothic Book" w:hAnsi="Franklin Gothic Book"/>
            <w:sz w:val="22"/>
            <w:szCs w:val="22"/>
          </w:rPr>
          <w:t>College</w:t>
        </w:r>
      </w:ins>
      <w:r w:rsidR="00672C92" w:rsidRPr="009C2B5F">
        <w:rPr>
          <w:rFonts w:ascii="Franklin Gothic Book" w:hAnsi="Franklin Gothic Book"/>
          <w:sz w:val="22"/>
          <w:szCs w:val="22"/>
        </w:rPr>
        <w:t xml:space="preserve">, and may be used at the discretion of the </w:t>
      </w:r>
      <w:del w:id="525" w:author="Author">
        <w:r w:rsidR="00672C92" w:rsidRPr="009C2B5F" w:rsidDel="00BC4E84">
          <w:rPr>
            <w:rFonts w:ascii="Franklin Gothic Book" w:hAnsi="Franklin Gothic Book"/>
            <w:sz w:val="22"/>
            <w:szCs w:val="22"/>
          </w:rPr>
          <w:delText xml:space="preserve">Institution </w:delText>
        </w:r>
      </w:del>
      <w:ins w:id="526" w:author="Author">
        <w:del w:id="527" w:author="Author">
          <w:r w:rsidR="00BC4E84" w:rsidDel="00C85690">
            <w:rPr>
              <w:rFonts w:ascii="Franklin Gothic Book" w:hAnsi="Franklin Gothic Book"/>
              <w:sz w:val="22"/>
              <w:szCs w:val="22"/>
            </w:rPr>
            <w:delText>System</w:delText>
          </w:r>
        </w:del>
        <w:r w:rsidR="00C85690">
          <w:rPr>
            <w:rFonts w:ascii="Franklin Gothic Book" w:hAnsi="Franklin Gothic Book"/>
            <w:sz w:val="22"/>
            <w:szCs w:val="22"/>
          </w:rPr>
          <w:t>College</w:t>
        </w:r>
        <w:r w:rsidR="00BC4E84" w:rsidRPr="009C2B5F" w:rsidDel="009A7F0D">
          <w:rPr>
            <w:rFonts w:ascii="Franklin Gothic Book" w:hAnsi="Franklin Gothic Book"/>
            <w:sz w:val="22"/>
            <w:szCs w:val="22"/>
          </w:rPr>
          <w:t xml:space="preserve"> </w:t>
        </w:r>
      </w:ins>
      <w:r w:rsidR="00672C92" w:rsidRPr="009C2B5F">
        <w:rPr>
          <w:rFonts w:ascii="Franklin Gothic Book" w:hAnsi="Franklin Gothic Book"/>
          <w:sz w:val="22"/>
          <w:szCs w:val="22"/>
        </w:rPr>
        <w:t>to meet current expenses for those purposes, except for unexpended state appropriations (surplus)</w:t>
      </w:r>
      <w:r w:rsidR="006667C6">
        <w:rPr>
          <w:rFonts w:ascii="Franklin Gothic Book" w:hAnsi="Franklin Gothic Book"/>
          <w:sz w:val="22"/>
          <w:szCs w:val="22"/>
        </w:rPr>
        <w:t xml:space="preserve"> in the amount of $</w:t>
      </w:r>
      <w:proofErr w:type="spellStart"/>
      <w:ins w:id="528" w:author="Author">
        <w:r w:rsidR="002C6EE9" w:rsidRPr="004E1C57">
          <w:rPr>
            <w:rFonts w:ascii="Franklin Gothic Book" w:hAnsi="Franklin Gothic Book"/>
            <w:sz w:val="22"/>
            <w:szCs w:val="22"/>
            <w:rPrChange w:id="529" w:author="Author">
              <w:rPr>
                <w:rFonts w:ascii="Franklin Gothic Book" w:hAnsi="Franklin Gothic Book"/>
                <w:sz w:val="22"/>
                <w:szCs w:val="22"/>
                <w:highlight w:val="yellow"/>
              </w:rPr>
            </w:rPrChange>
          </w:rPr>
          <w:t>xxxx</w:t>
        </w:r>
        <w:del w:id="530" w:author="Author">
          <w:r w:rsidR="00880F2A" w:rsidRPr="004E1C57" w:rsidDel="002C6EE9">
            <w:rPr>
              <w:rFonts w:ascii="Franklin Gothic Book" w:hAnsi="Franklin Gothic Book"/>
              <w:sz w:val="22"/>
              <w:szCs w:val="22"/>
            </w:rPr>
            <w:delText>859,669.44</w:delText>
          </w:r>
        </w:del>
        <w:r w:rsidR="002C6EE9" w:rsidRPr="004E1C57">
          <w:rPr>
            <w:rFonts w:ascii="Franklin Gothic Book" w:hAnsi="Franklin Gothic Book"/>
            <w:sz w:val="22"/>
            <w:szCs w:val="22"/>
          </w:rPr>
          <w:t>xxxx</w:t>
        </w:r>
      </w:ins>
      <w:proofErr w:type="spellEnd"/>
      <w:del w:id="531" w:author="Author">
        <w:r w:rsidR="006667C6" w:rsidRPr="004E1C57" w:rsidDel="00880F2A">
          <w:rPr>
            <w:rFonts w:ascii="Franklin Gothic Book" w:hAnsi="Franklin Gothic Book"/>
            <w:sz w:val="22"/>
            <w:szCs w:val="22"/>
          </w:rPr>
          <w:delText>0.00</w:delText>
        </w:r>
        <w:r w:rsidR="00672C92" w:rsidRPr="004E1C57" w:rsidDel="00880F2A">
          <w:rPr>
            <w:rFonts w:ascii="Franklin Gothic Book" w:hAnsi="Franklin Gothic Book"/>
            <w:sz w:val="22"/>
            <w:szCs w:val="22"/>
          </w:rPr>
          <w:delText>.</w:delText>
        </w:r>
      </w:del>
      <w:ins w:id="532" w:author="Author">
        <w:r w:rsidR="00880F2A" w:rsidRPr="004E1C57">
          <w:rPr>
            <w:rFonts w:ascii="Franklin Gothic Book" w:hAnsi="Franklin Gothic Book"/>
            <w:sz w:val="22"/>
            <w:szCs w:val="22"/>
          </w:rPr>
          <w:t>.</w:t>
        </w:r>
      </w:ins>
      <w:r w:rsidR="00672C92" w:rsidRPr="009C2B5F">
        <w:rPr>
          <w:rFonts w:ascii="Franklin Gothic Book" w:hAnsi="Franklin Gothic Book"/>
          <w:sz w:val="22"/>
          <w:szCs w:val="22"/>
        </w:rPr>
        <w:t xml:space="preserve"> Unexpended state appropriations must be refunded to the Office of the State Treasurer.</w:t>
      </w:r>
      <w:r w:rsidR="002A0930">
        <w:rPr>
          <w:rFonts w:ascii="Franklin Gothic Book" w:hAnsi="Franklin Gothic Book"/>
          <w:sz w:val="22"/>
          <w:szCs w:val="22"/>
        </w:rPr>
        <w:t xml:space="preserve"> </w:t>
      </w:r>
    </w:p>
    <w:p w14:paraId="1163E6A1" w14:textId="409378AB" w:rsidR="00880F2A" w:rsidRDefault="00880F2A" w:rsidP="009C2B5F">
      <w:pPr>
        <w:jc w:val="both"/>
        <w:rPr>
          <w:ins w:id="533" w:author="Author"/>
          <w:rFonts w:ascii="Franklin Gothic Book" w:hAnsi="Franklin Gothic Book"/>
          <w:sz w:val="22"/>
          <w:szCs w:val="22"/>
        </w:rPr>
      </w:pPr>
    </w:p>
    <w:p w14:paraId="74890B37" w14:textId="6A2E7D17" w:rsidR="00880F2A" w:rsidRPr="00261870" w:rsidRDefault="00880F2A" w:rsidP="009C2B5F">
      <w:pPr>
        <w:jc w:val="both"/>
      </w:pPr>
      <w:ins w:id="534" w:author="Author">
        <w:r>
          <w:rPr>
            <w:rFonts w:ascii="Franklin Gothic Book" w:hAnsi="Franklin Gothic Book"/>
            <w:sz w:val="22"/>
            <w:szCs w:val="22"/>
          </w:rPr>
          <w:t xml:space="preserve">When an expense is incurred that can be paid using either restricted or unrestricted resources, the </w:t>
        </w:r>
        <w:del w:id="535" w:author="Author">
          <w:r w:rsidDel="00C85690">
            <w:rPr>
              <w:rFonts w:ascii="Franklin Gothic Book" w:hAnsi="Franklin Gothic Book"/>
              <w:sz w:val="22"/>
              <w:szCs w:val="22"/>
            </w:rPr>
            <w:delText>System</w:delText>
          </w:r>
        </w:del>
        <w:r w:rsidR="00C85690">
          <w:rPr>
            <w:rFonts w:ascii="Franklin Gothic Book" w:hAnsi="Franklin Gothic Book"/>
            <w:sz w:val="22"/>
            <w:szCs w:val="22"/>
          </w:rPr>
          <w:t>College</w:t>
        </w:r>
        <w:r w:rsidR="00980096">
          <w:rPr>
            <w:rFonts w:ascii="Franklin Gothic Book" w:hAnsi="Franklin Gothic Book"/>
            <w:sz w:val="22"/>
            <w:szCs w:val="22"/>
          </w:rPr>
          <w:t>’</w:t>
        </w:r>
        <w:r>
          <w:rPr>
            <w:rFonts w:ascii="Franklin Gothic Book" w:hAnsi="Franklin Gothic Book"/>
            <w:sz w:val="22"/>
            <w:szCs w:val="22"/>
          </w:rPr>
          <w:t>s policy is to first apply the expense towards unrestricted resources, and then towards restricted resources.</w:t>
        </w:r>
      </w:ins>
    </w:p>
    <w:p w14:paraId="0B609952" w14:textId="77777777" w:rsidR="00F16B52" w:rsidRPr="00261870" w:rsidRDefault="00F16B52">
      <w:pPr>
        <w:autoSpaceDE w:val="0"/>
        <w:autoSpaceDN w:val="0"/>
        <w:adjustRightInd w:val="0"/>
        <w:jc w:val="both"/>
        <w:rPr>
          <w:rFonts w:ascii="Franklin Gothic Book" w:hAnsi="Franklin Gothic Book"/>
          <w:sz w:val="22"/>
        </w:rPr>
      </w:pPr>
    </w:p>
    <w:p w14:paraId="694D2E30" w14:textId="78C4F30C" w:rsidR="00A77771" w:rsidRDefault="00E308A3" w:rsidP="00E308A3">
      <w:pPr>
        <w:rPr>
          <w:rFonts w:ascii="Franklin Gothic Book" w:hAnsi="Franklin Gothic Book"/>
          <w:b/>
          <w:sz w:val="22"/>
        </w:rPr>
      </w:pPr>
      <w:r w:rsidRPr="009C2B5F">
        <w:rPr>
          <w:rFonts w:ascii="Tahoma" w:hAnsi="Tahoma" w:cs="Tahoma"/>
          <w:b/>
          <w:color w:val="4F81BD" w:themeColor="accent1"/>
          <w:sz w:val="20"/>
          <w:szCs w:val="20"/>
        </w:rPr>
        <w:t>SCHOLARSHIP ALLOWANCES</w:t>
      </w:r>
    </w:p>
    <w:p w14:paraId="39E5822C" w14:textId="77777777" w:rsidR="00567FEC" w:rsidRPr="00261870" w:rsidRDefault="00567FEC" w:rsidP="00E308A3">
      <w:pPr>
        <w:rPr>
          <w:rFonts w:ascii="Franklin Gothic Book" w:hAnsi="Franklin Gothic Book"/>
          <w:b/>
          <w:sz w:val="22"/>
        </w:rPr>
      </w:pPr>
    </w:p>
    <w:p w14:paraId="69B95262" w14:textId="73127DD2" w:rsidR="008867D6" w:rsidRDefault="00E308A3" w:rsidP="00E308A3">
      <w:pPr>
        <w:jc w:val="both"/>
        <w:rPr>
          <w:rFonts w:ascii="Franklin Gothic Book" w:hAnsi="Franklin Gothic Book"/>
          <w:sz w:val="22"/>
        </w:rPr>
      </w:pPr>
      <w:r w:rsidRPr="00261870">
        <w:rPr>
          <w:rFonts w:ascii="Franklin Gothic Book" w:hAnsi="Franklin Gothic Book"/>
          <w:sz w:val="22"/>
        </w:rPr>
        <w:t xml:space="preserve">Scholarship allowances are the differences between the stated charge for goods and services provided by the </w:t>
      </w:r>
      <w:del w:id="536" w:author="Author">
        <w:r w:rsidRPr="00261870" w:rsidDel="00880F2A">
          <w:rPr>
            <w:rFonts w:ascii="Franklin Gothic Book" w:hAnsi="Franklin Gothic Book"/>
            <w:sz w:val="22"/>
          </w:rPr>
          <w:delText>Institution</w:delText>
        </w:r>
      </w:del>
      <w:ins w:id="537" w:author="Author">
        <w:del w:id="538" w:author="Author">
          <w:r w:rsidR="00880F2A" w:rsidDel="00C85690">
            <w:rPr>
              <w:rFonts w:ascii="Franklin Gothic Book" w:hAnsi="Franklin Gothic Book"/>
              <w:sz w:val="22"/>
            </w:rPr>
            <w:delText>System</w:delText>
          </w:r>
        </w:del>
        <w:r w:rsidR="00C85690">
          <w:rPr>
            <w:rFonts w:ascii="Franklin Gothic Book" w:hAnsi="Franklin Gothic Book"/>
            <w:sz w:val="22"/>
          </w:rPr>
          <w:t>College</w:t>
        </w:r>
      </w:ins>
      <w:r w:rsidRPr="00261870">
        <w:rPr>
          <w:rFonts w:ascii="Franklin Gothic Book" w:hAnsi="Franklin Gothic Book"/>
          <w:sz w:val="22"/>
        </w:rPr>
        <w:t xml:space="preserve">, and the amount that is paid by students and/or third parties making payments on the students’ behalf. </w:t>
      </w:r>
      <w:del w:id="539" w:author="Author">
        <w:r w:rsidRPr="00261870" w:rsidDel="00D02692">
          <w:rPr>
            <w:rFonts w:ascii="Franklin Gothic Book" w:hAnsi="Franklin Gothic Book"/>
            <w:sz w:val="22"/>
          </w:rPr>
          <w:delText xml:space="preserve"> </w:delText>
        </w:r>
      </w:del>
      <w:r w:rsidRPr="00261870">
        <w:rPr>
          <w:rFonts w:ascii="Franklin Gothic Book" w:hAnsi="Franklin Gothic Book"/>
          <w:sz w:val="22"/>
        </w:rPr>
        <w:t xml:space="preserve">Certain governmental grants, such as Pell grants, and other Federal, </w:t>
      </w:r>
      <w:proofErr w:type="gramStart"/>
      <w:r w:rsidRPr="00261870">
        <w:rPr>
          <w:rFonts w:ascii="Franklin Gothic Book" w:hAnsi="Franklin Gothic Book"/>
          <w:sz w:val="22"/>
        </w:rPr>
        <w:t>state</w:t>
      </w:r>
      <w:proofErr w:type="gramEnd"/>
      <w:r w:rsidRPr="00261870">
        <w:rPr>
          <w:rFonts w:ascii="Franklin Gothic Book" w:hAnsi="Franklin Gothic Book"/>
          <w:sz w:val="22"/>
        </w:rPr>
        <w:t xml:space="preserve"> or non-governmental programs are recorded as either operating or non-operating revenues in the </w:t>
      </w:r>
      <w:del w:id="540" w:author="Author">
        <w:r w:rsidRPr="00261870" w:rsidDel="00880F2A">
          <w:rPr>
            <w:rFonts w:ascii="Franklin Gothic Book" w:hAnsi="Franklin Gothic Book"/>
            <w:sz w:val="22"/>
          </w:rPr>
          <w:delText xml:space="preserve">Institution’s </w:delText>
        </w:r>
      </w:del>
      <w:ins w:id="541" w:author="Author">
        <w:del w:id="542" w:author="Author">
          <w:r w:rsidR="00880F2A" w:rsidDel="00C85690">
            <w:rPr>
              <w:rFonts w:ascii="Franklin Gothic Book" w:hAnsi="Franklin Gothic Book"/>
              <w:sz w:val="22"/>
            </w:rPr>
            <w:delText>System</w:delText>
          </w:r>
        </w:del>
        <w:r w:rsidR="00C85690">
          <w:rPr>
            <w:rFonts w:ascii="Franklin Gothic Book" w:hAnsi="Franklin Gothic Book"/>
            <w:sz w:val="22"/>
          </w:rPr>
          <w:t>College</w:t>
        </w:r>
        <w:r w:rsidR="00880F2A" w:rsidRPr="00261870">
          <w:rPr>
            <w:rFonts w:ascii="Franklin Gothic Book" w:hAnsi="Franklin Gothic Book"/>
            <w:sz w:val="22"/>
          </w:rPr>
          <w:t xml:space="preserve">’s </w:t>
        </w:r>
      </w:ins>
      <w:r w:rsidRPr="00261870">
        <w:rPr>
          <w:rFonts w:ascii="Franklin Gothic Book" w:hAnsi="Franklin Gothic Book"/>
          <w:sz w:val="22"/>
        </w:rPr>
        <w:t xml:space="preserve">financial statements.  To the extent that revenues from such programs are used to satisfy tuition and fees and other student charges, the </w:t>
      </w:r>
      <w:del w:id="543" w:author="Author">
        <w:r w:rsidRPr="00261870" w:rsidDel="00880F2A">
          <w:rPr>
            <w:rFonts w:ascii="Franklin Gothic Book" w:hAnsi="Franklin Gothic Book"/>
            <w:sz w:val="22"/>
          </w:rPr>
          <w:delText xml:space="preserve">Institution </w:delText>
        </w:r>
      </w:del>
      <w:ins w:id="544" w:author="Author">
        <w:del w:id="545" w:author="Author">
          <w:r w:rsidR="00880F2A" w:rsidDel="00C85690">
            <w:rPr>
              <w:rFonts w:ascii="Franklin Gothic Book" w:hAnsi="Franklin Gothic Book"/>
              <w:sz w:val="22"/>
            </w:rPr>
            <w:delText>System</w:delText>
          </w:r>
        </w:del>
        <w:r w:rsidR="00C85690">
          <w:rPr>
            <w:rFonts w:ascii="Franklin Gothic Book" w:hAnsi="Franklin Gothic Book"/>
            <w:sz w:val="22"/>
          </w:rPr>
          <w:t>College</w:t>
        </w:r>
        <w:r w:rsidR="00880F2A" w:rsidRPr="00261870">
          <w:rPr>
            <w:rFonts w:ascii="Franklin Gothic Book" w:hAnsi="Franklin Gothic Book"/>
            <w:sz w:val="22"/>
          </w:rPr>
          <w:t xml:space="preserve"> </w:t>
        </w:r>
      </w:ins>
      <w:r w:rsidRPr="00261870">
        <w:rPr>
          <w:rFonts w:ascii="Franklin Gothic Book" w:hAnsi="Franklin Gothic Book"/>
          <w:sz w:val="22"/>
        </w:rPr>
        <w:t xml:space="preserve">has recorded </w:t>
      </w:r>
      <w:r w:rsidRPr="00764299">
        <w:rPr>
          <w:rFonts w:ascii="Franklin Gothic Book" w:hAnsi="Franklin Gothic Book"/>
          <w:sz w:val="22"/>
        </w:rPr>
        <w:t xml:space="preserve">contra revenue for scholarship allowances.  </w:t>
      </w:r>
      <w:del w:id="546" w:author="Author">
        <w:r w:rsidRPr="00764299" w:rsidDel="00880F2A">
          <w:rPr>
            <w:rFonts w:ascii="Franklin Gothic Book" w:hAnsi="Franklin Gothic Book"/>
            <w:sz w:val="22"/>
          </w:rPr>
          <w:delText>Sponsored and Unsponsored Scholarship Allowances totaled $</w:delText>
        </w:r>
        <w:r w:rsidR="000C201F" w:rsidDel="00880F2A">
          <w:rPr>
            <w:rFonts w:ascii="Franklin Gothic Book" w:hAnsi="Franklin Gothic Book"/>
            <w:sz w:val="22"/>
          </w:rPr>
          <w:delText>4,022,717.19</w:delText>
        </w:r>
        <w:r w:rsidRPr="00764299" w:rsidDel="00880F2A">
          <w:rPr>
            <w:rFonts w:ascii="Franklin Gothic Book" w:hAnsi="Franklin Gothic Book"/>
            <w:sz w:val="22"/>
          </w:rPr>
          <w:delText xml:space="preserve"> for </w:delText>
        </w:r>
        <w:r w:rsidRPr="000E6216" w:rsidDel="00880F2A">
          <w:rPr>
            <w:rFonts w:ascii="Franklin Gothic Book" w:hAnsi="Franklin Gothic Book"/>
            <w:sz w:val="22"/>
          </w:rPr>
          <w:delText xml:space="preserve">the </w:delText>
        </w:r>
        <w:r w:rsidDel="00880F2A">
          <w:rPr>
            <w:rFonts w:ascii="Franklin Gothic Book" w:hAnsi="Franklin Gothic Book"/>
            <w:sz w:val="22"/>
          </w:rPr>
          <w:delText>year ending June 30, 201</w:delText>
        </w:r>
        <w:r w:rsidR="0060337F" w:rsidDel="00880F2A">
          <w:rPr>
            <w:rFonts w:ascii="Franklin Gothic Book" w:hAnsi="Franklin Gothic Book"/>
            <w:sz w:val="22"/>
          </w:rPr>
          <w:delText>9</w:delText>
        </w:r>
        <w:r w:rsidDel="00880F2A">
          <w:rPr>
            <w:rFonts w:ascii="Franklin Gothic Book" w:hAnsi="Franklin Gothic Book"/>
            <w:sz w:val="22"/>
          </w:rPr>
          <w:delText>.</w:delText>
        </w:r>
      </w:del>
    </w:p>
    <w:p w14:paraId="6B674F37" w14:textId="59341F88" w:rsidR="00A77771" w:rsidRDefault="00A77771" w:rsidP="00E308A3">
      <w:pPr>
        <w:jc w:val="both"/>
        <w:rPr>
          <w:ins w:id="547" w:author="Author"/>
          <w:rFonts w:ascii="Franklin Gothic Book" w:hAnsi="Franklin Gothic Book"/>
          <w:sz w:val="22"/>
        </w:rPr>
      </w:pPr>
    </w:p>
    <w:p w14:paraId="3FAA7C86" w14:textId="32B78448" w:rsidR="00D02692" w:rsidDel="006D5195" w:rsidRDefault="00D02692" w:rsidP="00E308A3">
      <w:pPr>
        <w:jc w:val="both"/>
        <w:rPr>
          <w:ins w:id="548" w:author="Author"/>
          <w:del w:id="549" w:author="Author"/>
          <w:rFonts w:ascii="Franklin Gothic Book" w:hAnsi="Franklin Gothic Book"/>
          <w:sz w:val="22"/>
        </w:rPr>
      </w:pPr>
    </w:p>
    <w:p w14:paraId="3593ABDB" w14:textId="7FAD342C" w:rsidR="00D02692" w:rsidDel="006D5195" w:rsidRDefault="00D02692" w:rsidP="00E308A3">
      <w:pPr>
        <w:jc w:val="both"/>
        <w:rPr>
          <w:ins w:id="550" w:author="Author"/>
          <w:del w:id="551" w:author="Author"/>
          <w:rFonts w:ascii="Franklin Gothic Book" w:hAnsi="Franklin Gothic Book"/>
          <w:sz w:val="22"/>
        </w:rPr>
      </w:pPr>
    </w:p>
    <w:p w14:paraId="6A3D5FA4" w14:textId="455A8138" w:rsidR="00D02692" w:rsidDel="006D5195" w:rsidRDefault="00D02692" w:rsidP="00E308A3">
      <w:pPr>
        <w:jc w:val="both"/>
        <w:rPr>
          <w:ins w:id="552" w:author="Author"/>
          <w:del w:id="553" w:author="Author"/>
          <w:rFonts w:ascii="Franklin Gothic Book" w:hAnsi="Franklin Gothic Book"/>
          <w:sz w:val="22"/>
        </w:rPr>
      </w:pPr>
    </w:p>
    <w:p w14:paraId="25EA48D9" w14:textId="3C1C0AA0" w:rsidR="00D02692" w:rsidDel="006D5195" w:rsidRDefault="00D02692" w:rsidP="00E308A3">
      <w:pPr>
        <w:jc w:val="both"/>
        <w:rPr>
          <w:ins w:id="554" w:author="Author"/>
          <w:del w:id="555" w:author="Author"/>
          <w:rFonts w:ascii="Franklin Gothic Book" w:hAnsi="Franklin Gothic Book"/>
          <w:sz w:val="22"/>
        </w:rPr>
      </w:pPr>
    </w:p>
    <w:p w14:paraId="2757ACB2" w14:textId="1AD06854" w:rsidR="00D02692" w:rsidDel="006D5195" w:rsidRDefault="00D02692" w:rsidP="00E308A3">
      <w:pPr>
        <w:jc w:val="both"/>
        <w:rPr>
          <w:del w:id="556" w:author="Author"/>
          <w:rFonts w:ascii="Franklin Gothic Book" w:hAnsi="Franklin Gothic Book"/>
          <w:sz w:val="22"/>
        </w:rPr>
      </w:pPr>
    </w:p>
    <w:p w14:paraId="15FDF26F" w14:textId="7E0F1B02" w:rsidR="00880F2A" w:rsidRPr="00242667" w:rsidRDefault="00880F2A">
      <w:pPr>
        <w:rPr>
          <w:ins w:id="557" w:author="Author"/>
          <w:rFonts w:ascii="Tahoma" w:hAnsi="Tahoma" w:cs="Tahoma"/>
          <w:b/>
          <w:color w:val="4F81BD" w:themeColor="accent1"/>
          <w:sz w:val="20"/>
          <w:szCs w:val="20"/>
          <w:rPrChange w:id="558" w:author="Author">
            <w:rPr>
              <w:ins w:id="559" w:author="Author"/>
              <w:rFonts w:ascii="Franklin Gothic Book" w:hAnsi="Franklin Gothic Book"/>
              <w:b/>
              <w:sz w:val="22"/>
            </w:rPr>
          </w:rPrChange>
        </w:rPr>
        <w:pPrChange w:id="560" w:author="Author">
          <w:pPr>
            <w:jc w:val="both"/>
          </w:pPr>
        </w:pPrChange>
      </w:pPr>
      <w:ins w:id="561" w:author="Author">
        <w:r w:rsidRPr="00242667">
          <w:rPr>
            <w:rFonts w:ascii="Tahoma" w:hAnsi="Tahoma" w:cs="Tahoma"/>
            <w:b/>
            <w:color w:val="4F81BD" w:themeColor="accent1"/>
            <w:sz w:val="20"/>
            <w:szCs w:val="20"/>
            <w:rPrChange w:id="562" w:author="Author">
              <w:rPr>
                <w:rFonts w:ascii="Franklin Gothic Book" w:hAnsi="Franklin Gothic Book"/>
                <w:b/>
                <w:sz w:val="22"/>
              </w:rPr>
            </w:rPrChange>
          </w:rPr>
          <w:t>RESTATEMENT OF PRIOR YEAR NET POSITION</w:t>
        </w:r>
      </w:ins>
    </w:p>
    <w:p w14:paraId="1AF5507D" w14:textId="77777777" w:rsidR="00880F2A" w:rsidRPr="00880F2A" w:rsidRDefault="00880F2A" w:rsidP="00880F2A">
      <w:pPr>
        <w:jc w:val="both"/>
        <w:rPr>
          <w:ins w:id="563" w:author="Author"/>
          <w:rFonts w:ascii="Franklin Gothic Book" w:hAnsi="Franklin Gothic Book"/>
          <w:b/>
          <w:sz w:val="22"/>
        </w:rPr>
      </w:pPr>
    </w:p>
    <w:p w14:paraId="4A4A3E73" w14:textId="554F22D4" w:rsidR="00880F2A" w:rsidRPr="00880F2A" w:rsidRDefault="00880F2A" w:rsidP="00880F2A">
      <w:pPr>
        <w:jc w:val="both"/>
        <w:rPr>
          <w:ins w:id="564" w:author="Author"/>
          <w:rFonts w:ascii="Franklin Gothic Book" w:hAnsi="Franklin Gothic Book"/>
          <w:sz w:val="22"/>
        </w:rPr>
      </w:pPr>
      <w:ins w:id="565" w:author="Author">
        <w:r w:rsidRPr="00691D5F">
          <w:rPr>
            <w:rFonts w:ascii="Franklin Gothic Book" w:hAnsi="Franklin Gothic Book"/>
            <w:sz w:val="22"/>
            <w:highlight w:val="yellow"/>
            <w:rPrChange w:id="566" w:author="Author">
              <w:rPr>
                <w:rFonts w:ascii="Franklin Gothic Book" w:hAnsi="Franklin Gothic Book"/>
                <w:sz w:val="22"/>
              </w:rPr>
            </w:rPrChange>
          </w:rPr>
          <w:t xml:space="preserve">The </w:t>
        </w:r>
        <w:del w:id="567" w:author="Author">
          <w:r w:rsidRPr="00691D5F" w:rsidDel="00C85690">
            <w:rPr>
              <w:rFonts w:ascii="Franklin Gothic Book" w:hAnsi="Franklin Gothic Book"/>
              <w:sz w:val="22"/>
              <w:highlight w:val="yellow"/>
              <w:rPrChange w:id="568" w:author="Author">
                <w:rPr>
                  <w:rFonts w:ascii="Franklin Gothic Book" w:hAnsi="Franklin Gothic Book"/>
                  <w:sz w:val="22"/>
                </w:rPr>
              </w:rPrChange>
            </w:rPr>
            <w:delText>System</w:delText>
          </w:r>
        </w:del>
        <w:r w:rsidR="00C85690">
          <w:rPr>
            <w:rFonts w:ascii="Franklin Gothic Book" w:hAnsi="Franklin Gothic Book"/>
            <w:sz w:val="22"/>
            <w:highlight w:val="yellow"/>
          </w:rPr>
          <w:t>College</w:t>
        </w:r>
        <w:r w:rsidRPr="00691D5F">
          <w:rPr>
            <w:rFonts w:ascii="Franklin Gothic Book" w:hAnsi="Franklin Gothic Book"/>
            <w:sz w:val="22"/>
            <w:highlight w:val="yellow"/>
            <w:rPrChange w:id="569" w:author="Author">
              <w:rPr>
                <w:rFonts w:ascii="Franklin Gothic Book" w:hAnsi="Franklin Gothic Book"/>
                <w:sz w:val="22"/>
              </w:rPr>
            </w:rPrChange>
          </w:rPr>
          <w:t xml:space="preserve"> made prior period adjustments due to the </w:t>
        </w:r>
        <w:r w:rsidR="00601B2E" w:rsidRPr="00691D5F">
          <w:rPr>
            <w:rFonts w:ascii="Franklin Gothic Book" w:hAnsi="Franklin Gothic Book"/>
            <w:sz w:val="22"/>
            <w:highlight w:val="yellow"/>
            <w:rPrChange w:id="570" w:author="Author">
              <w:rPr>
                <w:rFonts w:ascii="Franklin Gothic Book" w:hAnsi="Franklin Gothic Book"/>
                <w:sz w:val="22"/>
              </w:rPr>
            </w:rPrChange>
          </w:rPr>
          <w:t xml:space="preserve">early </w:t>
        </w:r>
        <w:r w:rsidRPr="00691D5F">
          <w:rPr>
            <w:rFonts w:ascii="Franklin Gothic Book" w:hAnsi="Franklin Gothic Book"/>
            <w:sz w:val="22"/>
            <w:highlight w:val="yellow"/>
            <w:rPrChange w:id="571" w:author="Author">
              <w:rPr>
                <w:rFonts w:ascii="Franklin Gothic Book" w:hAnsi="Franklin Gothic Book"/>
                <w:sz w:val="22"/>
              </w:rPr>
            </w:rPrChange>
          </w:rPr>
          <w:t xml:space="preserve">adoption of GASB Statement No. 84, </w:t>
        </w:r>
        <w:r w:rsidR="00242667" w:rsidRPr="00691D5F">
          <w:rPr>
            <w:rFonts w:ascii="Franklin Gothic Book" w:hAnsi="Franklin Gothic Book"/>
            <w:i/>
            <w:sz w:val="22"/>
            <w:szCs w:val="22"/>
            <w:highlight w:val="yellow"/>
            <w:rPrChange w:id="572" w:author="Author">
              <w:rPr>
                <w:rFonts w:ascii="Franklin Gothic Book" w:hAnsi="Franklin Gothic Book"/>
                <w:i/>
                <w:sz w:val="22"/>
                <w:szCs w:val="22"/>
              </w:rPr>
            </w:rPrChange>
          </w:rPr>
          <w:t>Fiduciary Activities</w:t>
        </w:r>
        <w:r w:rsidRPr="00691D5F">
          <w:rPr>
            <w:rFonts w:ascii="Franklin Gothic Book" w:hAnsi="Franklin Gothic Book"/>
            <w:sz w:val="22"/>
            <w:highlight w:val="yellow"/>
            <w:rPrChange w:id="573" w:author="Author">
              <w:rPr>
                <w:rFonts w:ascii="Franklin Gothic Book" w:hAnsi="Franklin Gothic Book"/>
                <w:sz w:val="22"/>
              </w:rPr>
            </w:rPrChange>
          </w:rPr>
          <w:t>, which requires the restatement of the June 30, 201</w:t>
        </w:r>
        <w:r w:rsidR="00242667" w:rsidRPr="00691D5F">
          <w:rPr>
            <w:rFonts w:ascii="Franklin Gothic Book" w:hAnsi="Franklin Gothic Book"/>
            <w:sz w:val="22"/>
            <w:highlight w:val="yellow"/>
            <w:rPrChange w:id="574" w:author="Author">
              <w:rPr>
                <w:rFonts w:ascii="Franklin Gothic Book" w:hAnsi="Franklin Gothic Book"/>
                <w:sz w:val="22"/>
              </w:rPr>
            </w:rPrChange>
          </w:rPr>
          <w:t>9 business-type activities</w:t>
        </w:r>
        <w:r w:rsidRPr="00691D5F">
          <w:rPr>
            <w:rFonts w:ascii="Franklin Gothic Book" w:hAnsi="Franklin Gothic Book"/>
            <w:sz w:val="22"/>
            <w:highlight w:val="yellow"/>
            <w:rPrChange w:id="575" w:author="Author">
              <w:rPr>
                <w:rFonts w:ascii="Franklin Gothic Book" w:hAnsi="Franklin Gothic Book"/>
                <w:sz w:val="22"/>
              </w:rPr>
            </w:rPrChange>
          </w:rPr>
          <w:t>,</w:t>
        </w:r>
        <w:r w:rsidR="00242667" w:rsidRPr="00691D5F">
          <w:rPr>
            <w:rFonts w:ascii="Franklin Gothic Book" w:hAnsi="Franklin Gothic Book"/>
            <w:sz w:val="22"/>
            <w:highlight w:val="yellow"/>
            <w:rPrChange w:id="576" w:author="Author">
              <w:rPr>
                <w:rFonts w:ascii="Franklin Gothic Book" w:hAnsi="Franklin Gothic Book"/>
                <w:sz w:val="22"/>
              </w:rPr>
            </w:rPrChange>
          </w:rPr>
          <w:t xml:space="preserve"> cash and cash equivalents, and fiduciary fund </w:t>
        </w:r>
        <w:r w:rsidRPr="00691D5F">
          <w:rPr>
            <w:rFonts w:ascii="Franklin Gothic Book" w:hAnsi="Franklin Gothic Book"/>
            <w:sz w:val="22"/>
            <w:highlight w:val="yellow"/>
            <w:rPrChange w:id="577" w:author="Author">
              <w:rPr>
                <w:rFonts w:ascii="Franklin Gothic Book" w:hAnsi="Franklin Gothic Book"/>
                <w:sz w:val="22"/>
              </w:rPr>
            </w:rPrChange>
          </w:rPr>
          <w:t>net position. The result is a</w:t>
        </w:r>
        <w:r w:rsidR="00242667" w:rsidRPr="00691D5F">
          <w:rPr>
            <w:rFonts w:ascii="Franklin Gothic Book" w:hAnsi="Franklin Gothic Book"/>
            <w:sz w:val="22"/>
            <w:highlight w:val="yellow"/>
            <w:rPrChange w:id="578" w:author="Author">
              <w:rPr>
                <w:rFonts w:ascii="Franklin Gothic Book" w:hAnsi="Franklin Gothic Book"/>
                <w:sz w:val="22"/>
              </w:rPr>
            </w:rPrChange>
          </w:rPr>
          <w:t>n</w:t>
        </w:r>
        <w:r w:rsidRPr="00691D5F">
          <w:rPr>
            <w:rFonts w:ascii="Franklin Gothic Book" w:hAnsi="Franklin Gothic Book"/>
            <w:sz w:val="22"/>
            <w:highlight w:val="yellow"/>
            <w:rPrChange w:id="579" w:author="Author">
              <w:rPr>
                <w:rFonts w:ascii="Franklin Gothic Book" w:hAnsi="Franklin Gothic Book"/>
                <w:sz w:val="22"/>
              </w:rPr>
            </w:rPrChange>
          </w:rPr>
          <w:t xml:space="preserve"> </w:t>
        </w:r>
        <w:r w:rsidR="00242667" w:rsidRPr="00691D5F">
          <w:rPr>
            <w:rFonts w:ascii="Franklin Gothic Book" w:hAnsi="Franklin Gothic Book"/>
            <w:sz w:val="22"/>
            <w:highlight w:val="yellow"/>
            <w:rPrChange w:id="580" w:author="Author">
              <w:rPr>
                <w:rFonts w:ascii="Franklin Gothic Book" w:hAnsi="Franklin Gothic Book"/>
                <w:sz w:val="22"/>
              </w:rPr>
            </w:rPrChange>
          </w:rPr>
          <w:t>in</w:t>
        </w:r>
        <w:r w:rsidRPr="00691D5F">
          <w:rPr>
            <w:rFonts w:ascii="Franklin Gothic Book" w:hAnsi="Franklin Gothic Book"/>
            <w:sz w:val="22"/>
            <w:highlight w:val="yellow"/>
            <w:rPrChange w:id="581" w:author="Author">
              <w:rPr>
                <w:rFonts w:ascii="Franklin Gothic Book" w:hAnsi="Franklin Gothic Book"/>
                <w:sz w:val="22"/>
              </w:rPr>
            </w:rPrChange>
          </w:rPr>
          <w:t xml:space="preserve">crease in </w:t>
        </w:r>
        <w:r w:rsidR="00242667" w:rsidRPr="00691D5F">
          <w:rPr>
            <w:rFonts w:ascii="Franklin Gothic Book" w:hAnsi="Franklin Gothic Book"/>
            <w:sz w:val="22"/>
            <w:highlight w:val="yellow"/>
            <w:rPrChange w:id="582" w:author="Author">
              <w:rPr>
                <w:rFonts w:ascii="Franklin Gothic Book" w:hAnsi="Franklin Gothic Book"/>
                <w:sz w:val="22"/>
              </w:rPr>
            </w:rPrChange>
          </w:rPr>
          <w:t>fiduciary n</w:t>
        </w:r>
        <w:r w:rsidRPr="00691D5F">
          <w:rPr>
            <w:rFonts w:ascii="Franklin Gothic Book" w:hAnsi="Franklin Gothic Book"/>
            <w:sz w:val="22"/>
            <w:highlight w:val="yellow"/>
            <w:rPrChange w:id="583" w:author="Author">
              <w:rPr>
                <w:rFonts w:ascii="Franklin Gothic Book" w:hAnsi="Franklin Gothic Book"/>
                <w:sz w:val="22"/>
              </w:rPr>
            </w:rPrChange>
          </w:rPr>
          <w:t xml:space="preserve">et </w:t>
        </w:r>
        <w:r w:rsidR="00242667" w:rsidRPr="00691D5F">
          <w:rPr>
            <w:rFonts w:ascii="Franklin Gothic Book" w:hAnsi="Franklin Gothic Book"/>
            <w:sz w:val="22"/>
            <w:highlight w:val="yellow"/>
            <w:rPrChange w:id="584" w:author="Author">
              <w:rPr>
                <w:rFonts w:ascii="Franklin Gothic Book" w:hAnsi="Franklin Gothic Book"/>
                <w:sz w:val="22"/>
              </w:rPr>
            </w:rPrChange>
          </w:rPr>
          <w:t>p</w:t>
        </w:r>
        <w:r w:rsidRPr="00691D5F">
          <w:rPr>
            <w:rFonts w:ascii="Franklin Gothic Book" w:hAnsi="Franklin Gothic Book"/>
            <w:sz w:val="22"/>
            <w:highlight w:val="yellow"/>
            <w:rPrChange w:id="585" w:author="Author">
              <w:rPr>
                <w:rFonts w:ascii="Franklin Gothic Book" w:hAnsi="Franklin Gothic Book"/>
                <w:sz w:val="22"/>
              </w:rPr>
            </w:rPrChange>
          </w:rPr>
          <w:t>osition at July 1, 201</w:t>
        </w:r>
        <w:r w:rsidR="00242667" w:rsidRPr="00691D5F">
          <w:rPr>
            <w:rFonts w:ascii="Franklin Gothic Book" w:hAnsi="Franklin Gothic Book"/>
            <w:sz w:val="22"/>
            <w:highlight w:val="yellow"/>
            <w:rPrChange w:id="586" w:author="Author">
              <w:rPr>
                <w:rFonts w:ascii="Franklin Gothic Book" w:hAnsi="Franklin Gothic Book"/>
                <w:sz w:val="22"/>
              </w:rPr>
            </w:rPrChange>
          </w:rPr>
          <w:t>9</w:t>
        </w:r>
        <w:r w:rsidRPr="00691D5F">
          <w:rPr>
            <w:rFonts w:ascii="Franklin Gothic Book" w:hAnsi="Franklin Gothic Book"/>
            <w:sz w:val="22"/>
            <w:highlight w:val="yellow"/>
            <w:rPrChange w:id="587" w:author="Author">
              <w:rPr>
                <w:rFonts w:ascii="Franklin Gothic Book" w:hAnsi="Franklin Gothic Book"/>
                <w:sz w:val="22"/>
              </w:rPr>
            </w:rPrChange>
          </w:rPr>
          <w:t xml:space="preserve"> of $</w:t>
        </w:r>
        <w:r w:rsidR="00242667" w:rsidRPr="00691D5F">
          <w:rPr>
            <w:rFonts w:ascii="Franklin Gothic Book" w:hAnsi="Franklin Gothic Book"/>
            <w:sz w:val="22"/>
            <w:highlight w:val="yellow"/>
            <w:rPrChange w:id="588" w:author="Author">
              <w:rPr>
                <w:rFonts w:ascii="Franklin Gothic Book" w:hAnsi="Franklin Gothic Book"/>
                <w:sz w:val="22"/>
              </w:rPr>
            </w:rPrChange>
          </w:rPr>
          <w:t xml:space="preserve">2,095,243.52 </w:t>
        </w:r>
        <w:r w:rsidR="00EB0C16" w:rsidRPr="00691D5F">
          <w:rPr>
            <w:rFonts w:ascii="Franklin Gothic Book" w:hAnsi="Franklin Gothic Book"/>
            <w:sz w:val="22"/>
            <w:highlight w:val="yellow"/>
            <w:rPrChange w:id="589" w:author="Author">
              <w:rPr>
                <w:rFonts w:ascii="Franklin Gothic Book" w:hAnsi="Franklin Gothic Book"/>
                <w:sz w:val="22"/>
              </w:rPr>
            </w:rPrChange>
          </w:rPr>
          <w:t xml:space="preserve">reported on the Combining Statement of Changes in Fiduciary Net Position </w:t>
        </w:r>
        <w:r w:rsidR="00242667" w:rsidRPr="00691D5F">
          <w:rPr>
            <w:rFonts w:ascii="Franklin Gothic Book" w:hAnsi="Franklin Gothic Book"/>
            <w:sz w:val="22"/>
            <w:highlight w:val="yellow"/>
            <w:rPrChange w:id="590" w:author="Author">
              <w:rPr>
                <w:rFonts w:ascii="Franklin Gothic Book" w:hAnsi="Franklin Gothic Book"/>
                <w:sz w:val="22"/>
              </w:rPr>
            </w:rPrChange>
          </w:rPr>
          <w:t xml:space="preserve">and an increase in cash and cash equivalents at July 1, 2019 of $11,975,486.12 reported on the </w:t>
        </w:r>
        <w:r w:rsidR="00EB0C16" w:rsidRPr="00691D5F">
          <w:rPr>
            <w:rFonts w:ascii="Franklin Gothic Book" w:hAnsi="Franklin Gothic Book"/>
            <w:sz w:val="22"/>
            <w:highlight w:val="yellow"/>
            <w:rPrChange w:id="591" w:author="Author">
              <w:rPr>
                <w:rFonts w:ascii="Franklin Gothic Book" w:hAnsi="Franklin Gothic Book"/>
                <w:sz w:val="22"/>
              </w:rPr>
            </w:rPrChange>
          </w:rPr>
          <w:t xml:space="preserve">Combining </w:t>
        </w:r>
        <w:r w:rsidR="00242667" w:rsidRPr="00691D5F">
          <w:rPr>
            <w:rFonts w:ascii="Franklin Gothic Book" w:hAnsi="Franklin Gothic Book"/>
            <w:sz w:val="22"/>
            <w:highlight w:val="yellow"/>
            <w:rPrChange w:id="592" w:author="Author">
              <w:rPr>
                <w:rFonts w:ascii="Franklin Gothic Book" w:hAnsi="Franklin Gothic Book"/>
                <w:sz w:val="22"/>
              </w:rPr>
            </w:rPrChange>
          </w:rPr>
          <w:t>Statement of Cash Flows</w:t>
        </w:r>
        <w:r w:rsidRPr="00691D5F">
          <w:rPr>
            <w:rFonts w:ascii="Franklin Gothic Book" w:hAnsi="Franklin Gothic Book"/>
            <w:sz w:val="22"/>
            <w:highlight w:val="yellow"/>
            <w:rPrChange w:id="593" w:author="Author">
              <w:rPr>
                <w:rFonts w:ascii="Franklin Gothic Book" w:hAnsi="Franklin Gothic Book"/>
                <w:sz w:val="22"/>
              </w:rPr>
            </w:rPrChange>
          </w:rPr>
          <w:t>.  Th</w:t>
        </w:r>
        <w:r w:rsidR="00242667" w:rsidRPr="00691D5F">
          <w:rPr>
            <w:rFonts w:ascii="Franklin Gothic Book" w:hAnsi="Franklin Gothic Book"/>
            <w:sz w:val="22"/>
            <w:highlight w:val="yellow"/>
            <w:rPrChange w:id="594" w:author="Author">
              <w:rPr>
                <w:rFonts w:ascii="Franklin Gothic Book" w:hAnsi="Franklin Gothic Book"/>
                <w:sz w:val="22"/>
              </w:rPr>
            </w:rPrChange>
          </w:rPr>
          <w:t>is</w:t>
        </w:r>
        <w:r w:rsidRPr="00691D5F">
          <w:rPr>
            <w:rFonts w:ascii="Franklin Gothic Book" w:hAnsi="Franklin Gothic Book"/>
            <w:sz w:val="22"/>
            <w:highlight w:val="yellow"/>
            <w:rPrChange w:id="595" w:author="Author">
              <w:rPr>
                <w:rFonts w:ascii="Franklin Gothic Book" w:hAnsi="Franklin Gothic Book"/>
                <w:sz w:val="22"/>
              </w:rPr>
            </w:rPrChange>
          </w:rPr>
          <w:t xml:space="preserve"> change </w:t>
        </w:r>
        <w:r w:rsidR="00242667" w:rsidRPr="00691D5F">
          <w:rPr>
            <w:rFonts w:ascii="Franklin Gothic Book" w:hAnsi="Franklin Gothic Book"/>
            <w:sz w:val="22"/>
            <w:highlight w:val="yellow"/>
            <w:rPrChange w:id="596" w:author="Author">
              <w:rPr>
                <w:rFonts w:ascii="Franklin Gothic Book" w:hAnsi="Franklin Gothic Book"/>
                <w:sz w:val="22"/>
              </w:rPr>
            </w:rPrChange>
          </w:rPr>
          <w:t>is</w:t>
        </w:r>
        <w:r w:rsidRPr="00691D5F">
          <w:rPr>
            <w:rFonts w:ascii="Franklin Gothic Book" w:hAnsi="Franklin Gothic Book"/>
            <w:sz w:val="22"/>
            <w:highlight w:val="yellow"/>
            <w:rPrChange w:id="597" w:author="Author">
              <w:rPr>
                <w:rFonts w:ascii="Franklin Gothic Book" w:hAnsi="Franklin Gothic Book"/>
                <w:sz w:val="22"/>
              </w:rPr>
            </w:rPrChange>
          </w:rPr>
          <w:t xml:space="preserve"> in accordance with generally accepted accounting principles.</w:t>
        </w:r>
        <w:r w:rsidRPr="00880F2A">
          <w:rPr>
            <w:rFonts w:ascii="Franklin Gothic Book" w:hAnsi="Franklin Gothic Book"/>
            <w:sz w:val="22"/>
          </w:rPr>
          <w:t xml:space="preserve"> </w:t>
        </w:r>
      </w:ins>
    </w:p>
    <w:p w14:paraId="1E6D6381" w14:textId="408C1EA2" w:rsidR="00A77771" w:rsidDel="00242667" w:rsidRDefault="00A77771" w:rsidP="00E308A3">
      <w:pPr>
        <w:jc w:val="both"/>
        <w:rPr>
          <w:del w:id="598" w:author="Author"/>
          <w:rFonts w:ascii="Franklin Gothic Book" w:hAnsi="Franklin Gothic Book"/>
          <w:sz w:val="22"/>
        </w:rPr>
      </w:pPr>
    </w:p>
    <w:p w14:paraId="3A5F38D9" w14:textId="5A7FF5D5" w:rsidR="00A77771" w:rsidDel="00242667" w:rsidRDefault="00A77771" w:rsidP="00E308A3">
      <w:pPr>
        <w:jc w:val="both"/>
        <w:rPr>
          <w:del w:id="599" w:author="Author"/>
          <w:rFonts w:ascii="Franklin Gothic Book" w:hAnsi="Franklin Gothic Book"/>
          <w:sz w:val="22"/>
        </w:rPr>
      </w:pPr>
    </w:p>
    <w:p w14:paraId="1CAE58D1" w14:textId="7A06C311" w:rsidR="00A77771" w:rsidDel="00242667" w:rsidRDefault="00A77771" w:rsidP="00E308A3">
      <w:pPr>
        <w:jc w:val="both"/>
        <w:rPr>
          <w:del w:id="600" w:author="Author"/>
          <w:rFonts w:ascii="Franklin Gothic Book" w:hAnsi="Franklin Gothic Book"/>
          <w:sz w:val="22"/>
        </w:rPr>
      </w:pPr>
    </w:p>
    <w:p w14:paraId="6B30F65B" w14:textId="70766972" w:rsidR="00A77771" w:rsidDel="00242667" w:rsidRDefault="00A77771" w:rsidP="00E308A3">
      <w:pPr>
        <w:jc w:val="both"/>
        <w:rPr>
          <w:del w:id="601" w:author="Author"/>
          <w:rFonts w:ascii="Franklin Gothic Book" w:hAnsi="Franklin Gothic Book"/>
          <w:sz w:val="22"/>
        </w:rPr>
      </w:pPr>
    </w:p>
    <w:p w14:paraId="4121F7CB" w14:textId="09B82770" w:rsidR="00A77771" w:rsidDel="00242667" w:rsidRDefault="00A77771" w:rsidP="00E308A3">
      <w:pPr>
        <w:jc w:val="both"/>
        <w:rPr>
          <w:del w:id="602" w:author="Author"/>
          <w:rFonts w:ascii="Franklin Gothic Book" w:hAnsi="Franklin Gothic Book"/>
          <w:sz w:val="22"/>
        </w:rPr>
      </w:pPr>
    </w:p>
    <w:p w14:paraId="02A77974" w14:textId="6DEB02AC" w:rsidR="00764299" w:rsidRDefault="00764299" w:rsidP="00E308A3">
      <w:pPr>
        <w:jc w:val="both"/>
        <w:rPr>
          <w:rFonts w:ascii="Franklin Gothic Book" w:hAnsi="Franklin Gothic Book"/>
          <w:sz w:val="22"/>
        </w:rPr>
      </w:pPr>
    </w:p>
    <w:p w14:paraId="2F05F315" w14:textId="5520D5CD" w:rsidR="00420BA2" w:rsidRPr="009C2B5F" w:rsidRDefault="005B4669" w:rsidP="00817ED8">
      <w:pPr>
        <w:pStyle w:val="Heading7"/>
        <w:rPr>
          <w:rFonts w:ascii="Tahoma" w:hAnsi="Tahoma" w:cs="Tahoma"/>
          <w:i w:val="0"/>
          <w:color w:val="1F497D" w:themeColor="text2"/>
          <w:sz w:val="20"/>
          <w:szCs w:val="20"/>
          <w:u w:val="single"/>
        </w:rPr>
      </w:pPr>
      <w:r w:rsidRPr="00242667">
        <w:rPr>
          <w:rFonts w:ascii="Tahoma" w:hAnsi="Tahoma" w:cs="Tahoma"/>
          <w:i w:val="0"/>
          <w:color w:val="1F497D" w:themeColor="text2"/>
          <w:sz w:val="20"/>
          <w:szCs w:val="20"/>
          <w:u w:val="single"/>
          <w:rPrChange w:id="603" w:author="Author">
            <w:rPr>
              <w:rFonts w:ascii="Tahoma" w:hAnsi="Tahoma" w:cs="Tahoma"/>
              <w:b w:val="0"/>
              <w:i w:val="0"/>
              <w:color w:val="1F497D" w:themeColor="text2"/>
              <w:sz w:val="20"/>
              <w:szCs w:val="20"/>
              <w:u w:val="single"/>
            </w:rPr>
          </w:rPrChange>
        </w:rPr>
        <w:t xml:space="preserve">NOTE 2:  </w:t>
      </w:r>
      <w:r w:rsidR="004356D0" w:rsidRPr="00242667">
        <w:rPr>
          <w:rFonts w:ascii="Tahoma" w:hAnsi="Tahoma" w:cs="Tahoma"/>
          <w:i w:val="0"/>
          <w:color w:val="1F497D" w:themeColor="text2"/>
          <w:sz w:val="20"/>
          <w:szCs w:val="20"/>
          <w:u w:val="single"/>
          <w:rPrChange w:id="604" w:author="Author">
            <w:rPr>
              <w:rFonts w:ascii="Tahoma" w:hAnsi="Tahoma" w:cs="Tahoma"/>
              <w:b w:val="0"/>
              <w:i w:val="0"/>
              <w:color w:val="1F497D" w:themeColor="text2"/>
              <w:sz w:val="20"/>
              <w:szCs w:val="20"/>
              <w:u w:val="single"/>
            </w:rPr>
          </w:rPrChange>
        </w:rPr>
        <w:t>DEPOSITS</w:t>
      </w:r>
      <w:ins w:id="605" w:author="Author">
        <w:r w:rsidR="002D0C9D">
          <w:rPr>
            <w:rFonts w:ascii="Tahoma" w:hAnsi="Tahoma" w:cs="Tahoma"/>
            <w:i w:val="0"/>
            <w:color w:val="1F497D" w:themeColor="text2"/>
            <w:sz w:val="20"/>
            <w:szCs w:val="20"/>
            <w:u w:val="single"/>
          </w:rPr>
          <w:t xml:space="preserve"> AND INVESTMENTS</w:t>
        </w:r>
      </w:ins>
    </w:p>
    <w:p w14:paraId="1115F2B6" w14:textId="77777777" w:rsidR="008867D6" w:rsidRPr="009C2B5F" w:rsidRDefault="008867D6" w:rsidP="009C2B5F">
      <w:pPr>
        <w:rPr>
          <w:b/>
          <w:i/>
        </w:rPr>
      </w:pPr>
    </w:p>
    <w:p w14:paraId="41D1AE8C" w14:textId="12AF351F" w:rsidR="007E7C72" w:rsidRDefault="007E7C72" w:rsidP="009C2B5F">
      <w:pPr>
        <w:jc w:val="both"/>
        <w:rPr>
          <w:ins w:id="606" w:author="Author"/>
          <w:rFonts w:ascii="Franklin Gothic Book" w:hAnsi="Franklin Gothic Book"/>
          <w:sz w:val="22"/>
          <w:szCs w:val="22"/>
        </w:rPr>
      </w:pPr>
      <w:r w:rsidRPr="009C2B5F">
        <w:rPr>
          <w:rFonts w:ascii="Franklin Gothic Book" w:hAnsi="Franklin Gothic Book"/>
          <w:sz w:val="22"/>
          <w:szCs w:val="22"/>
        </w:rPr>
        <w:t xml:space="preserve">Reconciliation of cash and cash equivalents </w:t>
      </w:r>
      <w:ins w:id="607" w:author="Author">
        <w:r w:rsidR="00DB6E31">
          <w:rPr>
            <w:rFonts w:ascii="Franklin Gothic Book" w:hAnsi="Franklin Gothic Book"/>
            <w:sz w:val="22"/>
            <w:szCs w:val="22"/>
          </w:rPr>
          <w:t xml:space="preserve">and investments </w:t>
        </w:r>
      </w:ins>
      <w:del w:id="608" w:author="Author">
        <w:r w:rsidRPr="009C2B5F" w:rsidDel="00DB6E31">
          <w:rPr>
            <w:rFonts w:ascii="Franklin Gothic Book" w:hAnsi="Franklin Gothic Book"/>
            <w:sz w:val="22"/>
            <w:szCs w:val="22"/>
          </w:rPr>
          <w:delText xml:space="preserve">balances </w:delText>
        </w:r>
      </w:del>
      <w:r w:rsidRPr="009C2B5F">
        <w:rPr>
          <w:rFonts w:ascii="Franklin Gothic Book" w:hAnsi="Franklin Gothic Book"/>
          <w:sz w:val="22"/>
          <w:szCs w:val="22"/>
        </w:rPr>
        <w:t>to carrying value of deposits:</w:t>
      </w:r>
    </w:p>
    <w:p w14:paraId="66958FC5" w14:textId="12B96A89" w:rsidR="00D02692" w:rsidRDefault="00D02692" w:rsidP="009C2B5F">
      <w:pPr>
        <w:jc w:val="both"/>
        <w:rPr>
          <w:ins w:id="609" w:author="Author"/>
          <w:rFonts w:ascii="Franklin Gothic Book" w:hAnsi="Franklin Gothic Book"/>
          <w:sz w:val="22"/>
          <w:szCs w:val="22"/>
        </w:rPr>
      </w:pPr>
    </w:p>
    <w:bookmarkStart w:id="610" w:name="_MON_1674457878"/>
    <w:bookmarkEnd w:id="610"/>
    <w:p w14:paraId="6E38C7CF" w14:textId="02FA445F" w:rsidR="00D02692" w:rsidDel="00D02692" w:rsidRDefault="00017AFC">
      <w:pPr>
        <w:spacing w:after="120"/>
        <w:jc w:val="center"/>
        <w:rPr>
          <w:del w:id="611" w:author="Author"/>
          <w:rFonts w:ascii="Franklin Gothic Book" w:hAnsi="Franklin Gothic Book"/>
          <w:sz w:val="22"/>
          <w:szCs w:val="22"/>
        </w:rPr>
        <w:pPrChange w:id="612" w:author="Author">
          <w:pPr>
            <w:jc w:val="center"/>
          </w:pPr>
        </w:pPrChange>
      </w:pPr>
      <w:ins w:id="613" w:author="Author">
        <w:r>
          <w:rPr>
            <w:rFonts w:ascii="Franklin Gothic Book" w:hAnsi="Franklin Gothic Book"/>
            <w:sz w:val="22"/>
            <w:szCs w:val="22"/>
          </w:rPr>
          <w:object w:dxaOrig="9207" w:dyaOrig="5481" w14:anchorId="6488BC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4pt;height:260.4pt" o:ole="">
              <v:imagedata r:id="rId7" o:title=""/>
            </v:shape>
            <o:OLEObject Type="Embed" ProgID="Excel.Sheet.12" ShapeID="_x0000_i1025" DrawAspect="Content" ObjectID="_1704195316" r:id="rId8"/>
          </w:object>
        </w:r>
      </w:ins>
    </w:p>
    <w:bookmarkStart w:id="614" w:name="_MON_1671513835"/>
    <w:bookmarkEnd w:id="614"/>
    <w:p w14:paraId="287BADC2" w14:textId="41350622" w:rsidR="00AC54B5" w:rsidRDefault="00D02692">
      <w:pPr>
        <w:spacing w:after="120"/>
        <w:jc w:val="center"/>
        <w:rPr>
          <w:rFonts w:ascii="Franklin Gothic Book" w:hAnsi="Franklin Gothic Book"/>
          <w:b/>
          <w:sz w:val="22"/>
        </w:rPr>
        <w:pPrChange w:id="615" w:author="Author">
          <w:pPr>
            <w:jc w:val="center"/>
          </w:pPr>
        </w:pPrChange>
      </w:pPr>
      <w:del w:id="616" w:author="Author">
        <w:r w:rsidDel="00D02692">
          <w:object w:dxaOrig="8808" w:dyaOrig="6336" w14:anchorId="79D1A692">
            <v:shape id="_x0000_i1026" type="#_x0000_t75" style="width:440.4pt;height:256.8pt" o:ole="">
              <v:imagedata r:id="rId9" o:title="" croptop="12384f"/>
            </v:shape>
            <o:OLEObject Type="Embed" ProgID="Excel.Sheet.12" ShapeID="_x0000_i1026" DrawAspect="Content" ObjectID="_1704195317" r:id="rId10"/>
          </w:object>
        </w:r>
      </w:del>
    </w:p>
    <w:p w14:paraId="047B214C" w14:textId="22B465DF" w:rsidR="00766249" w:rsidRPr="009C2B5F" w:rsidRDefault="004356D0" w:rsidP="00F91E2E">
      <w:pPr>
        <w:jc w:val="both"/>
        <w:rPr>
          <w:rFonts w:ascii="Tahoma" w:hAnsi="Tahoma" w:cs="Tahoma"/>
          <w:b/>
          <w:color w:val="4F81BD" w:themeColor="accent1"/>
          <w:sz w:val="20"/>
          <w:szCs w:val="20"/>
        </w:rPr>
      </w:pPr>
      <w:r w:rsidRPr="009C2B5F">
        <w:rPr>
          <w:rFonts w:ascii="Tahoma" w:hAnsi="Tahoma" w:cs="Tahoma"/>
          <w:b/>
          <w:color w:val="4F81BD" w:themeColor="accent1"/>
          <w:sz w:val="20"/>
          <w:szCs w:val="20"/>
        </w:rPr>
        <w:t>DEPOSITS</w:t>
      </w:r>
    </w:p>
    <w:p w14:paraId="6FE35513" w14:textId="77777777" w:rsidR="000C201F" w:rsidRPr="00C33719" w:rsidRDefault="000C201F" w:rsidP="00F91E2E">
      <w:pPr>
        <w:jc w:val="both"/>
        <w:rPr>
          <w:rFonts w:ascii="Franklin Gothic Book" w:hAnsi="Franklin Gothic Book"/>
          <w:b/>
          <w:sz w:val="22"/>
        </w:rPr>
      </w:pPr>
    </w:p>
    <w:p w14:paraId="2F84EC54" w14:textId="71F51395" w:rsidR="00672C92" w:rsidRDefault="00D120B9" w:rsidP="00672C92">
      <w:pPr>
        <w:jc w:val="both"/>
        <w:rPr>
          <w:rFonts w:ascii="Franklin Gothic Book" w:hAnsi="Franklin Gothic Book"/>
          <w:sz w:val="22"/>
          <w:szCs w:val="22"/>
        </w:rPr>
      </w:pPr>
      <w:ins w:id="617" w:author="Author">
        <w:r>
          <w:rPr>
            <w:rFonts w:ascii="Franklin Gothic Book" w:hAnsi="Franklin Gothic Book"/>
            <w:sz w:val="22"/>
            <w:szCs w:val="22"/>
          </w:rPr>
          <w:t xml:space="preserve">Deposits include certificates of deposits and demand deposit accounts, including certain </w:t>
        </w:r>
        <w:proofErr w:type="gramStart"/>
        <w:r>
          <w:rPr>
            <w:rFonts w:ascii="Franklin Gothic Book" w:hAnsi="Franklin Gothic Book"/>
            <w:sz w:val="22"/>
            <w:szCs w:val="22"/>
          </w:rPr>
          <w:t>interest bearing</w:t>
        </w:r>
        <w:proofErr w:type="gramEnd"/>
        <w:r>
          <w:rPr>
            <w:rFonts w:ascii="Franklin Gothic Book" w:hAnsi="Franklin Gothic Book"/>
            <w:sz w:val="22"/>
            <w:szCs w:val="22"/>
          </w:rPr>
          <w:t xml:space="preserve"> demand deposit accounts.  </w:t>
        </w:r>
      </w:ins>
      <w:r w:rsidR="00672C92" w:rsidRPr="009C2B5F">
        <w:rPr>
          <w:rFonts w:ascii="Franklin Gothic Book" w:hAnsi="Franklin Gothic Book"/>
          <w:sz w:val="22"/>
          <w:szCs w:val="22"/>
        </w:rPr>
        <w:t xml:space="preserve">The custodial credit risk for deposits is the risk that in the event of a bank failure, the </w:t>
      </w:r>
      <w:del w:id="618" w:author="Author">
        <w:r w:rsidR="00672C92" w:rsidRPr="009C2B5F" w:rsidDel="00D120B9">
          <w:rPr>
            <w:rFonts w:ascii="Franklin Gothic Book" w:hAnsi="Franklin Gothic Book"/>
            <w:sz w:val="22"/>
            <w:szCs w:val="22"/>
          </w:rPr>
          <w:delText xml:space="preserve">Institution’s </w:delText>
        </w:r>
      </w:del>
      <w:ins w:id="619" w:author="Author">
        <w:del w:id="620" w:author="Author">
          <w:r w:rsidDel="00C85690">
            <w:rPr>
              <w:rFonts w:ascii="Franklin Gothic Book" w:hAnsi="Franklin Gothic Book"/>
              <w:sz w:val="22"/>
              <w:szCs w:val="22"/>
            </w:rPr>
            <w:delText>System</w:delText>
          </w:r>
        </w:del>
        <w:r w:rsidR="00C85690">
          <w:rPr>
            <w:rFonts w:ascii="Franklin Gothic Book" w:hAnsi="Franklin Gothic Book"/>
            <w:sz w:val="22"/>
            <w:szCs w:val="22"/>
          </w:rPr>
          <w:t>College</w:t>
        </w:r>
        <w:r w:rsidRPr="009C2B5F">
          <w:rPr>
            <w:rFonts w:ascii="Franklin Gothic Book" w:hAnsi="Franklin Gothic Book"/>
            <w:sz w:val="22"/>
            <w:szCs w:val="22"/>
          </w:rPr>
          <w:t xml:space="preserve">’s </w:t>
        </w:r>
      </w:ins>
      <w:r w:rsidR="00672C92" w:rsidRPr="009C2B5F">
        <w:rPr>
          <w:rFonts w:ascii="Franklin Gothic Book" w:hAnsi="Franklin Gothic Book"/>
          <w:sz w:val="22"/>
          <w:szCs w:val="22"/>
        </w:rPr>
        <w:t xml:space="preserve">deposits may not be recovered. Funds belonging to the State of Georgia (and thus the </w:t>
      </w:r>
      <w:del w:id="621" w:author="Author">
        <w:r w:rsidR="00672C92" w:rsidRPr="009C2B5F" w:rsidDel="00D120B9">
          <w:rPr>
            <w:rFonts w:ascii="Franklin Gothic Book" w:hAnsi="Franklin Gothic Book"/>
            <w:sz w:val="22"/>
            <w:szCs w:val="22"/>
          </w:rPr>
          <w:delText>Institution</w:delText>
        </w:r>
      </w:del>
      <w:ins w:id="622" w:author="Author">
        <w:del w:id="623" w:author="Author">
          <w:r w:rsidDel="00C85690">
            <w:rPr>
              <w:rFonts w:ascii="Franklin Gothic Book" w:hAnsi="Franklin Gothic Book"/>
              <w:sz w:val="22"/>
              <w:szCs w:val="22"/>
            </w:rPr>
            <w:delText>System</w:delText>
          </w:r>
        </w:del>
        <w:r w:rsidR="00C85690">
          <w:rPr>
            <w:rFonts w:ascii="Franklin Gothic Book" w:hAnsi="Franklin Gothic Book"/>
            <w:sz w:val="22"/>
            <w:szCs w:val="22"/>
          </w:rPr>
          <w:t>College</w:t>
        </w:r>
      </w:ins>
      <w:r w:rsidR="00672C92" w:rsidRPr="009C2B5F">
        <w:rPr>
          <w:rFonts w:ascii="Franklin Gothic Book" w:hAnsi="Franklin Gothic Book"/>
          <w:sz w:val="22"/>
          <w:szCs w:val="22"/>
        </w:rPr>
        <w:t xml:space="preserve">) cannot be placed in a depository paying interest longer than ten days without the depository providing a surety bond to the State. In lieu of a surety bond, the depository may pledge as collateral any one or more of the following securities as enumerated in the Official Code of Georgia Annotated </w:t>
      </w:r>
      <w:del w:id="624" w:author="Author">
        <w:r w:rsidR="00DF4242" w:rsidDel="00D120B9">
          <w:rPr>
            <w:rFonts w:ascii="Franklin Gothic Book" w:hAnsi="Franklin Gothic Book"/>
            <w:sz w:val="22"/>
            <w:szCs w:val="22"/>
          </w:rPr>
          <w:br/>
        </w:r>
      </w:del>
      <w:r w:rsidR="00672C92" w:rsidRPr="009C2B5F">
        <w:rPr>
          <w:rFonts w:ascii="Franklin Gothic Book" w:hAnsi="Franklin Gothic Book"/>
          <w:sz w:val="22"/>
          <w:szCs w:val="22"/>
        </w:rPr>
        <w:t>Section 50-17-59:</w:t>
      </w:r>
    </w:p>
    <w:p w14:paraId="509B0291" w14:textId="77777777" w:rsidR="00425BD5" w:rsidRPr="009C2B5F" w:rsidRDefault="00425BD5" w:rsidP="00672C92">
      <w:pPr>
        <w:jc w:val="both"/>
        <w:rPr>
          <w:rFonts w:ascii="Franklin Gothic Book" w:hAnsi="Franklin Gothic Book"/>
          <w:sz w:val="22"/>
          <w:szCs w:val="22"/>
        </w:rPr>
      </w:pPr>
    </w:p>
    <w:p w14:paraId="196B234A" w14:textId="77777777" w:rsidR="00672C92" w:rsidRPr="009C2B5F" w:rsidRDefault="00672C92" w:rsidP="00672C92">
      <w:pPr>
        <w:numPr>
          <w:ilvl w:val="0"/>
          <w:numId w:val="6"/>
        </w:numPr>
        <w:tabs>
          <w:tab w:val="clear" w:pos="1080"/>
          <w:tab w:val="num" w:pos="720"/>
          <w:tab w:val="num" w:pos="5040"/>
        </w:tabs>
        <w:ind w:left="720"/>
        <w:jc w:val="both"/>
        <w:rPr>
          <w:rFonts w:ascii="Franklin Gothic Book" w:hAnsi="Franklin Gothic Book"/>
          <w:sz w:val="22"/>
          <w:szCs w:val="22"/>
        </w:rPr>
      </w:pPr>
      <w:r w:rsidRPr="009C2B5F">
        <w:rPr>
          <w:rFonts w:ascii="Franklin Gothic Book" w:hAnsi="Franklin Gothic Book"/>
          <w:sz w:val="22"/>
          <w:szCs w:val="22"/>
        </w:rPr>
        <w:t>Bonds, bills, notes, certificates of indebtedness, or other direct obligations of the United States or of the State of Georgia.</w:t>
      </w:r>
    </w:p>
    <w:p w14:paraId="3E35A061" w14:textId="77777777" w:rsidR="00672C92" w:rsidRPr="009C2B5F" w:rsidRDefault="00672C92" w:rsidP="00672C92">
      <w:pPr>
        <w:jc w:val="both"/>
        <w:rPr>
          <w:rFonts w:ascii="Franklin Gothic Book" w:hAnsi="Franklin Gothic Book"/>
          <w:sz w:val="22"/>
          <w:szCs w:val="22"/>
        </w:rPr>
      </w:pPr>
    </w:p>
    <w:p w14:paraId="2A56828E" w14:textId="53A68A0F" w:rsidR="00672C92" w:rsidRDefault="00672C92" w:rsidP="00672C92">
      <w:pPr>
        <w:numPr>
          <w:ilvl w:val="0"/>
          <w:numId w:val="6"/>
        </w:numPr>
        <w:tabs>
          <w:tab w:val="clear" w:pos="1080"/>
          <w:tab w:val="num" w:pos="720"/>
          <w:tab w:val="num" w:pos="5040"/>
        </w:tabs>
        <w:ind w:left="720"/>
        <w:jc w:val="both"/>
        <w:rPr>
          <w:rFonts w:ascii="Franklin Gothic Book" w:hAnsi="Franklin Gothic Book"/>
          <w:sz w:val="22"/>
          <w:szCs w:val="22"/>
        </w:rPr>
      </w:pPr>
      <w:r w:rsidRPr="009C2B5F">
        <w:rPr>
          <w:rFonts w:ascii="Franklin Gothic Book" w:hAnsi="Franklin Gothic Book"/>
          <w:sz w:val="22"/>
          <w:szCs w:val="22"/>
        </w:rPr>
        <w:t>Bonds, bills, notes, certificates of indebtedness or other obligations of the counties or municipalities of the State of Georgia.</w:t>
      </w:r>
    </w:p>
    <w:p w14:paraId="370B4734" w14:textId="06ECCF5E" w:rsidR="00C942D7" w:rsidRPr="009C2B5F" w:rsidRDefault="00C942D7" w:rsidP="009C2B5F">
      <w:pPr>
        <w:tabs>
          <w:tab w:val="num" w:pos="5040"/>
        </w:tabs>
        <w:jc w:val="both"/>
        <w:rPr>
          <w:rFonts w:ascii="Franklin Gothic Book" w:hAnsi="Franklin Gothic Book"/>
          <w:sz w:val="22"/>
          <w:szCs w:val="22"/>
        </w:rPr>
      </w:pPr>
    </w:p>
    <w:p w14:paraId="53DB48D8" w14:textId="77777777" w:rsidR="00672C92" w:rsidRPr="009C2B5F" w:rsidRDefault="00672C92" w:rsidP="00672C92">
      <w:pPr>
        <w:numPr>
          <w:ilvl w:val="0"/>
          <w:numId w:val="6"/>
        </w:numPr>
        <w:tabs>
          <w:tab w:val="clear" w:pos="1080"/>
          <w:tab w:val="num" w:pos="720"/>
          <w:tab w:val="num" w:pos="5040"/>
        </w:tabs>
        <w:ind w:left="720"/>
        <w:jc w:val="both"/>
        <w:rPr>
          <w:rFonts w:ascii="Franklin Gothic Book" w:hAnsi="Franklin Gothic Book"/>
          <w:sz w:val="22"/>
          <w:szCs w:val="22"/>
        </w:rPr>
      </w:pPr>
      <w:r w:rsidRPr="009C2B5F">
        <w:rPr>
          <w:rFonts w:ascii="Franklin Gothic Book" w:hAnsi="Franklin Gothic Book"/>
          <w:sz w:val="22"/>
          <w:szCs w:val="22"/>
        </w:rPr>
        <w:t>Bonds of any public authority created by the laws of the State of Georgia, providing that the statute that created the authority authorized the use of the bonds for this purpose.</w:t>
      </w:r>
    </w:p>
    <w:p w14:paraId="1E865658" w14:textId="77777777" w:rsidR="00672C92" w:rsidRPr="009C2B5F" w:rsidRDefault="00672C92" w:rsidP="00672C92">
      <w:pPr>
        <w:jc w:val="both"/>
        <w:rPr>
          <w:rFonts w:ascii="Franklin Gothic Book" w:hAnsi="Franklin Gothic Book"/>
          <w:sz w:val="22"/>
          <w:szCs w:val="22"/>
        </w:rPr>
      </w:pPr>
    </w:p>
    <w:p w14:paraId="22AB3993" w14:textId="77777777" w:rsidR="00672C92" w:rsidRPr="009C2B5F" w:rsidRDefault="00672C92" w:rsidP="00672C92">
      <w:pPr>
        <w:numPr>
          <w:ilvl w:val="0"/>
          <w:numId w:val="6"/>
        </w:numPr>
        <w:tabs>
          <w:tab w:val="clear" w:pos="1080"/>
          <w:tab w:val="num" w:pos="720"/>
          <w:tab w:val="num" w:pos="5040"/>
        </w:tabs>
        <w:ind w:left="720"/>
        <w:jc w:val="both"/>
        <w:rPr>
          <w:rFonts w:ascii="Franklin Gothic Book" w:hAnsi="Franklin Gothic Book"/>
          <w:sz w:val="22"/>
          <w:szCs w:val="22"/>
        </w:rPr>
      </w:pPr>
      <w:r w:rsidRPr="009C2B5F">
        <w:rPr>
          <w:rFonts w:ascii="Franklin Gothic Book" w:hAnsi="Franklin Gothic Book"/>
          <w:sz w:val="22"/>
          <w:szCs w:val="22"/>
        </w:rPr>
        <w:t>Industrial revenue bonds and bonds of development authorities created by the laws of the State of Georgia.</w:t>
      </w:r>
    </w:p>
    <w:p w14:paraId="1DCC7A72" w14:textId="77777777" w:rsidR="00672C92" w:rsidRPr="009C2B5F" w:rsidRDefault="00672C92" w:rsidP="00672C92">
      <w:pPr>
        <w:jc w:val="both"/>
        <w:rPr>
          <w:rFonts w:ascii="Franklin Gothic Book" w:hAnsi="Franklin Gothic Book"/>
          <w:sz w:val="22"/>
          <w:szCs w:val="22"/>
        </w:rPr>
      </w:pPr>
    </w:p>
    <w:p w14:paraId="48822A2D" w14:textId="77777777" w:rsidR="00672C92" w:rsidRPr="009C2B5F" w:rsidRDefault="00672C92" w:rsidP="00672C92">
      <w:pPr>
        <w:numPr>
          <w:ilvl w:val="0"/>
          <w:numId w:val="6"/>
        </w:numPr>
        <w:tabs>
          <w:tab w:val="clear" w:pos="1080"/>
          <w:tab w:val="num" w:pos="720"/>
          <w:tab w:val="num" w:pos="5040"/>
        </w:tabs>
        <w:ind w:left="720"/>
        <w:jc w:val="both"/>
        <w:rPr>
          <w:rFonts w:ascii="Franklin Gothic Book" w:hAnsi="Franklin Gothic Book"/>
          <w:sz w:val="22"/>
          <w:szCs w:val="22"/>
        </w:rPr>
      </w:pPr>
      <w:r w:rsidRPr="009C2B5F">
        <w:rPr>
          <w:rFonts w:ascii="Franklin Gothic Book" w:hAnsi="Franklin Gothic Book"/>
          <w:sz w:val="22"/>
          <w:szCs w:val="22"/>
        </w:rPr>
        <w:t>Bonds, bills, certificates of indebtedness, notes or other obligations of a subsidiary corporation of the United States government, which are fully guaranteed by the United States government both as to principal and interest and debt obligations issued by the Federal Land Bank, the Federal Home Loan Bank, the Federal Intermediate Credit Bank, the Central Bank for Cooperatives, the Farm Credit Banks, the Federal Home Loan Mortgage Association and the Federal National Mortgage Association.</w:t>
      </w:r>
    </w:p>
    <w:p w14:paraId="4498D41E" w14:textId="77777777" w:rsidR="00672C92" w:rsidRPr="009C2B5F" w:rsidRDefault="00672C92" w:rsidP="00672C92">
      <w:pPr>
        <w:jc w:val="both"/>
        <w:rPr>
          <w:rFonts w:ascii="Franklin Gothic Book" w:hAnsi="Franklin Gothic Book"/>
          <w:sz w:val="22"/>
          <w:szCs w:val="22"/>
        </w:rPr>
      </w:pPr>
    </w:p>
    <w:p w14:paraId="360E5F96" w14:textId="77777777" w:rsidR="00672C92" w:rsidRPr="009C2B5F" w:rsidRDefault="00672C92" w:rsidP="00672C92">
      <w:pPr>
        <w:numPr>
          <w:ilvl w:val="0"/>
          <w:numId w:val="6"/>
        </w:numPr>
        <w:tabs>
          <w:tab w:val="clear" w:pos="1080"/>
          <w:tab w:val="num" w:pos="720"/>
          <w:tab w:val="num" w:pos="5040"/>
        </w:tabs>
        <w:ind w:left="720"/>
        <w:jc w:val="both"/>
        <w:rPr>
          <w:rFonts w:ascii="Franklin Gothic Book" w:hAnsi="Franklin Gothic Book"/>
          <w:sz w:val="22"/>
          <w:szCs w:val="22"/>
        </w:rPr>
      </w:pPr>
      <w:r w:rsidRPr="009C2B5F">
        <w:rPr>
          <w:rFonts w:ascii="Franklin Gothic Book" w:hAnsi="Franklin Gothic Book"/>
          <w:sz w:val="22"/>
          <w:szCs w:val="22"/>
        </w:rPr>
        <w:t>Guarantee or insurance of accounts provided by the Federal Deposit Insurance Corporation.</w:t>
      </w:r>
    </w:p>
    <w:p w14:paraId="1B0797B3" w14:textId="77777777" w:rsidR="00DF4242" w:rsidRPr="009C2B5F" w:rsidDel="00A45154" w:rsidRDefault="00DF4242" w:rsidP="009C2B5F">
      <w:pPr>
        <w:jc w:val="both"/>
        <w:rPr>
          <w:del w:id="625" w:author="Author"/>
          <w:rFonts w:ascii="Franklin Gothic Book" w:hAnsi="Franklin Gothic Book"/>
          <w:sz w:val="22"/>
          <w:szCs w:val="22"/>
        </w:rPr>
      </w:pPr>
    </w:p>
    <w:p w14:paraId="579814C9" w14:textId="327DD19C" w:rsidR="007E7C72" w:rsidDel="00A45154" w:rsidRDefault="00E8606A" w:rsidP="00E8606A">
      <w:pPr>
        <w:jc w:val="both"/>
        <w:rPr>
          <w:del w:id="626" w:author="Author"/>
          <w:rFonts w:ascii="Franklin Gothic Book" w:eastAsia="Arial" w:hAnsi="Franklin Gothic Book" w:cs="Arial"/>
          <w:sz w:val="22"/>
          <w:szCs w:val="22"/>
        </w:rPr>
      </w:pPr>
      <w:del w:id="627" w:author="Author">
        <w:r w:rsidRPr="002F6B09" w:rsidDel="00A45154">
          <w:rPr>
            <w:rFonts w:ascii="Franklin Gothic Book" w:eastAsia="Arial" w:hAnsi="Franklin Gothic Book" w:cs="Arial"/>
            <w:sz w:val="22"/>
            <w:szCs w:val="22"/>
          </w:rPr>
          <w:delText>The</w:delText>
        </w:r>
        <w:r w:rsidDel="00A45154">
          <w:rPr>
            <w:rFonts w:ascii="Franklin Gothic Book" w:eastAsia="Arial" w:hAnsi="Franklin Gothic Book" w:cs="Arial"/>
            <w:sz w:val="22"/>
            <w:szCs w:val="22"/>
          </w:rPr>
          <w:delText xml:space="preserve"> Institution</w:delText>
        </w:r>
        <w:r w:rsidRPr="002F6B09" w:rsidDel="00A45154">
          <w:rPr>
            <w:rFonts w:ascii="Franklin Gothic Book" w:eastAsia="Arial" w:hAnsi="Franklin Gothic Book" w:cs="Arial"/>
            <w:sz w:val="22"/>
            <w:szCs w:val="22"/>
          </w:rPr>
          <w:delText xml:space="preserve"> </w:delText>
        </w:r>
      </w:del>
      <w:ins w:id="628" w:author="Author">
        <w:del w:id="629" w:author="Author">
          <w:r w:rsidR="00D120B9" w:rsidDel="00A45154">
            <w:rPr>
              <w:rFonts w:ascii="Franklin Gothic Book" w:eastAsia="Arial" w:hAnsi="Franklin Gothic Book" w:cs="Arial"/>
              <w:sz w:val="22"/>
              <w:szCs w:val="22"/>
            </w:rPr>
            <w:delText>System</w:delText>
          </w:r>
          <w:r w:rsidR="00D120B9" w:rsidRPr="002F6B09" w:rsidDel="00A45154">
            <w:rPr>
              <w:rFonts w:ascii="Franklin Gothic Book" w:eastAsia="Arial" w:hAnsi="Franklin Gothic Book" w:cs="Arial"/>
              <w:sz w:val="22"/>
              <w:szCs w:val="22"/>
            </w:rPr>
            <w:delText xml:space="preserve"> </w:delText>
          </w:r>
        </w:del>
      </w:ins>
      <w:del w:id="630" w:author="Author">
        <w:r w:rsidRPr="002F6B09" w:rsidDel="00A45154">
          <w:rPr>
            <w:rFonts w:ascii="Franklin Gothic Book" w:eastAsia="Arial" w:hAnsi="Franklin Gothic Book" w:cs="Arial"/>
            <w:sz w:val="22"/>
            <w:szCs w:val="22"/>
          </w:rPr>
          <w:delText xml:space="preserve">participates in the State's Secure Deposit Program (SDP), a multi-bank pledging pool. The SDP requires participating banks that accept public deposits in Georgia to operate under the policy and procedures of the program. The Georgia Office of State Treasurer (OST) sets the collateral requirements and pledging level for each covered depository. There are four tiers of collateralization levels specifying percentages of eligible securities to secure covered Deposits: 25%, 50%, 75%, </w:delText>
        </w:r>
        <w:r w:rsidDel="00A45154">
          <w:rPr>
            <w:rFonts w:ascii="Franklin Gothic Book" w:eastAsia="Arial" w:hAnsi="Franklin Gothic Book" w:cs="Arial"/>
            <w:sz w:val="22"/>
            <w:szCs w:val="22"/>
          </w:rPr>
          <w:br/>
        </w:r>
        <w:r w:rsidRPr="002F6B09" w:rsidDel="00A45154">
          <w:rPr>
            <w:rFonts w:ascii="Franklin Gothic Book" w:eastAsia="Arial" w:hAnsi="Franklin Gothic Book" w:cs="Arial"/>
            <w:sz w:val="22"/>
            <w:szCs w:val="22"/>
          </w:rPr>
          <w:delText>and 110%. The SDP also provides for collateral levels to be increased to amount of up to 125% if economic or financial conditions warrants. The program lists the type of eligible collateral. The OST approves authorized custodians.</w:delText>
        </w:r>
      </w:del>
    </w:p>
    <w:p w14:paraId="5612DB15" w14:textId="1FDF2DE2" w:rsidR="007E7C72" w:rsidDel="00A45154" w:rsidRDefault="007E7C72" w:rsidP="00E8606A">
      <w:pPr>
        <w:jc w:val="both"/>
        <w:rPr>
          <w:del w:id="631" w:author="Author"/>
          <w:rFonts w:ascii="Franklin Gothic Book" w:eastAsia="Arial" w:hAnsi="Franklin Gothic Book" w:cs="Arial"/>
          <w:sz w:val="22"/>
          <w:szCs w:val="22"/>
        </w:rPr>
      </w:pPr>
    </w:p>
    <w:p w14:paraId="351493DA" w14:textId="4FEFF345" w:rsidR="007E7C72" w:rsidRPr="002F6B09" w:rsidDel="00A45154" w:rsidRDefault="007E7C72" w:rsidP="00E8606A">
      <w:pPr>
        <w:jc w:val="both"/>
        <w:rPr>
          <w:del w:id="632" w:author="Author"/>
          <w:rFonts w:ascii="Franklin Gothic Book" w:eastAsia="Arial" w:hAnsi="Franklin Gothic Book" w:cs="Arial"/>
          <w:sz w:val="22"/>
          <w:szCs w:val="22"/>
        </w:rPr>
      </w:pPr>
    </w:p>
    <w:p w14:paraId="492AD828" w14:textId="43547270" w:rsidR="00A77771" w:rsidRPr="002F6B09" w:rsidDel="00A45154" w:rsidRDefault="00A77771" w:rsidP="00E8606A">
      <w:pPr>
        <w:jc w:val="both"/>
        <w:rPr>
          <w:del w:id="633" w:author="Author"/>
          <w:rFonts w:ascii="Franklin Gothic Book" w:eastAsia="Arial" w:hAnsi="Franklin Gothic Book" w:cs="Arial"/>
          <w:sz w:val="22"/>
          <w:szCs w:val="22"/>
        </w:rPr>
      </w:pPr>
    </w:p>
    <w:p w14:paraId="0FA16CA9" w14:textId="61AB212A" w:rsidR="00E8606A" w:rsidRPr="002F6B09" w:rsidDel="00A45154" w:rsidRDefault="00E8606A" w:rsidP="00E8606A">
      <w:pPr>
        <w:jc w:val="both"/>
        <w:rPr>
          <w:del w:id="634" w:author="Author"/>
          <w:rFonts w:ascii="Franklin Gothic Book" w:eastAsia="Arial" w:hAnsi="Franklin Gothic Book" w:cs="Arial"/>
          <w:sz w:val="22"/>
          <w:szCs w:val="22"/>
        </w:rPr>
      </w:pPr>
      <w:del w:id="635" w:author="Author">
        <w:r w:rsidRPr="002F6B09" w:rsidDel="00A45154">
          <w:rPr>
            <w:rFonts w:ascii="Franklin Gothic Book" w:eastAsia="Arial" w:hAnsi="Franklin Gothic Book" w:cs="Arial"/>
            <w:sz w:val="22"/>
            <w:szCs w:val="22"/>
          </w:rPr>
          <w:delText>In accordance with the SDP, if a covered depository defaults, losses to public depositors are first satisfied with any applicable insurance, followed by demands of payment under any letters of credit or sale of the covered depository's collateral.  If necessary, any remaining losses are to be satisfied by assessments made against the other participating covered depositories. Therefore, for disclosure purposes, all deposits of the SDP are considered to be fully collateralized.</w:delText>
        </w:r>
      </w:del>
    </w:p>
    <w:p w14:paraId="3ED24664" w14:textId="77777777" w:rsidR="00E8606A" w:rsidRPr="002F6B09" w:rsidRDefault="00E8606A" w:rsidP="00E8606A">
      <w:pPr>
        <w:jc w:val="both"/>
        <w:rPr>
          <w:rFonts w:ascii="Franklin Gothic Book" w:eastAsia="Arial" w:hAnsi="Franklin Gothic Book" w:cs="Arial"/>
          <w:sz w:val="22"/>
          <w:szCs w:val="22"/>
        </w:rPr>
      </w:pPr>
    </w:p>
    <w:p w14:paraId="23E3509B" w14:textId="4664D10B" w:rsidR="00E8606A" w:rsidRDefault="00E8606A" w:rsidP="00E8606A">
      <w:pPr>
        <w:jc w:val="both"/>
        <w:rPr>
          <w:ins w:id="636" w:author="Author"/>
          <w:rFonts w:ascii="Franklin Gothic Book" w:eastAsia="Arial" w:hAnsi="Franklin Gothic Book" w:cs="Arial"/>
          <w:sz w:val="22"/>
          <w:szCs w:val="22"/>
        </w:rPr>
      </w:pPr>
      <w:proofErr w:type="gramStart"/>
      <w:r w:rsidRPr="004E1C57">
        <w:rPr>
          <w:rFonts w:ascii="Franklin Gothic Book" w:eastAsia="Arial" w:hAnsi="Franklin Gothic Book" w:cs="Arial"/>
          <w:sz w:val="22"/>
          <w:szCs w:val="22"/>
        </w:rPr>
        <w:t>At</w:t>
      </w:r>
      <w:proofErr w:type="gramEnd"/>
      <w:r w:rsidRPr="004E1C57">
        <w:rPr>
          <w:rFonts w:ascii="Franklin Gothic Book" w:eastAsia="Arial" w:hAnsi="Franklin Gothic Book" w:cs="Arial"/>
          <w:sz w:val="22"/>
          <w:szCs w:val="22"/>
        </w:rPr>
        <w:t xml:space="preserve"> June 30, 20</w:t>
      </w:r>
      <w:del w:id="637" w:author="Author">
        <w:r w:rsidRPr="004E1C57" w:rsidDel="00D120B9">
          <w:rPr>
            <w:rFonts w:ascii="Franklin Gothic Book" w:eastAsia="Arial" w:hAnsi="Franklin Gothic Book" w:cs="Arial"/>
            <w:sz w:val="22"/>
            <w:szCs w:val="22"/>
          </w:rPr>
          <w:delText>19</w:delText>
        </w:r>
      </w:del>
      <w:ins w:id="638" w:author="Author">
        <w:r w:rsidR="00D120B9" w:rsidRPr="004E1C57">
          <w:rPr>
            <w:rFonts w:ascii="Franklin Gothic Book" w:eastAsia="Arial" w:hAnsi="Franklin Gothic Book" w:cs="Arial"/>
            <w:sz w:val="22"/>
            <w:szCs w:val="22"/>
          </w:rPr>
          <w:t>2</w:t>
        </w:r>
        <w:del w:id="639" w:author="Author">
          <w:r w:rsidR="00D120B9" w:rsidRPr="004E1C57" w:rsidDel="00691D5F">
            <w:rPr>
              <w:rFonts w:ascii="Franklin Gothic Book" w:eastAsia="Arial" w:hAnsi="Franklin Gothic Book" w:cs="Arial"/>
              <w:sz w:val="22"/>
              <w:szCs w:val="22"/>
            </w:rPr>
            <w:delText>0</w:delText>
          </w:r>
        </w:del>
        <w:r w:rsidR="00691D5F" w:rsidRPr="004E1C57">
          <w:rPr>
            <w:rFonts w:ascii="Franklin Gothic Book" w:eastAsia="Arial" w:hAnsi="Franklin Gothic Book" w:cs="Arial"/>
            <w:sz w:val="22"/>
            <w:szCs w:val="22"/>
          </w:rPr>
          <w:t>1</w:t>
        </w:r>
      </w:ins>
      <w:r w:rsidRPr="004E1C57">
        <w:rPr>
          <w:rFonts w:ascii="Franklin Gothic Book" w:eastAsia="Arial" w:hAnsi="Franklin Gothic Book" w:cs="Arial"/>
          <w:sz w:val="22"/>
          <w:szCs w:val="22"/>
        </w:rPr>
        <w:t xml:space="preserve">, </w:t>
      </w:r>
      <w:r w:rsidR="00C751AE" w:rsidRPr="004E1C57">
        <w:rPr>
          <w:rFonts w:ascii="Franklin Gothic Book" w:eastAsia="Arial" w:hAnsi="Franklin Gothic Book" w:cs="Arial"/>
          <w:sz w:val="22"/>
          <w:szCs w:val="22"/>
        </w:rPr>
        <w:t xml:space="preserve">the bank balances of the </w:t>
      </w:r>
      <w:del w:id="640" w:author="Author">
        <w:r w:rsidR="00C751AE" w:rsidRPr="004E1C57" w:rsidDel="00D120B9">
          <w:rPr>
            <w:rFonts w:ascii="Franklin Gothic Book" w:eastAsia="Arial" w:hAnsi="Franklin Gothic Book" w:cs="Arial"/>
            <w:sz w:val="22"/>
            <w:szCs w:val="22"/>
          </w:rPr>
          <w:delText xml:space="preserve">Institution’s </w:delText>
        </w:r>
      </w:del>
      <w:ins w:id="641" w:author="Author">
        <w:del w:id="642" w:author="Author">
          <w:r w:rsidR="00D120B9" w:rsidRPr="004E1C57" w:rsidDel="00C85690">
            <w:rPr>
              <w:rFonts w:ascii="Franklin Gothic Book" w:eastAsia="Arial" w:hAnsi="Franklin Gothic Book" w:cs="Arial"/>
              <w:sz w:val="22"/>
              <w:szCs w:val="22"/>
            </w:rPr>
            <w:delText>System</w:delText>
          </w:r>
        </w:del>
        <w:r w:rsidR="00C85690" w:rsidRPr="004E1C57">
          <w:rPr>
            <w:rFonts w:ascii="Franklin Gothic Book" w:eastAsia="Arial" w:hAnsi="Franklin Gothic Book" w:cs="Arial"/>
            <w:sz w:val="22"/>
            <w:szCs w:val="22"/>
          </w:rPr>
          <w:t>College</w:t>
        </w:r>
        <w:r w:rsidR="00D120B9" w:rsidRPr="004E1C57">
          <w:rPr>
            <w:rFonts w:ascii="Franklin Gothic Book" w:eastAsia="Arial" w:hAnsi="Franklin Gothic Book" w:cs="Arial"/>
            <w:sz w:val="22"/>
            <w:szCs w:val="22"/>
          </w:rPr>
          <w:t xml:space="preserve">’s </w:t>
        </w:r>
      </w:ins>
      <w:r w:rsidR="00C751AE" w:rsidRPr="004E1C57">
        <w:rPr>
          <w:rFonts w:ascii="Franklin Gothic Book" w:eastAsia="Arial" w:hAnsi="Franklin Gothic Book" w:cs="Arial"/>
          <w:sz w:val="22"/>
          <w:szCs w:val="22"/>
        </w:rPr>
        <w:t>deposits totaled $</w:t>
      </w:r>
      <w:proofErr w:type="spellStart"/>
      <w:ins w:id="643" w:author="Author">
        <w:del w:id="644" w:author="Author">
          <w:r w:rsidR="00D120B9" w:rsidRPr="004E1C57" w:rsidDel="00691D5F">
            <w:rPr>
              <w:rFonts w:ascii="Franklin Gothic Book" w:eastAsia="Arial" w:hAnsi="Franklin Gothic Book" w:cs="Arial"/>
              <w:sz w:val="22"/>
              <w:szCs w:val="22"/>
            </w:rPr>
            <w:delText>100,980,881.15</w:delText>
          </w:r>
        </w:del>
        <w:r w:rsidR="00691D5F" w:rsidRPr="004E1C57">
          <w:rPr>
            <w:rFonts w:ascii="Franklin Gothic Book" w:eastAsia="Arial" w:hAnsi="Franklin Gothic Book" w:cs="Arial"/>
            <w:sz w:val="22"/>
            <w:szCs w:val="22"/>
          </w:rPr>
          <w:t>xxxxxx</w:t>
        </w:r>
      </w:ins>
      <w:proofErr w:type="spellEnd"/>
      <w:del w:id="645" w:author="Author">
        <w:r w:rsidR="006667C6" w:rsidRPr="004E1C57" w:rsidDel="00D120B9">
          <w:rPr>
            <w:rFonts w:ascii="Franklin Gothic Book" w:eastAsia="Arial" w:hAnsi="Franklin Gothic Book" w:cs="Arial"/>
            <w:sz w:val="22"/>
            <w:szCs w:val="22"/>
          </w:rPr>
          <w:delText>2,773,856.86</w:delText>
        </w:r>
      </w:del>
      <w:r w:rsidR="006667C6" w:rsidRPr="004E1C57">
        <w:rPr>
          <w:rFonts w:ascii="Franklin Gothic Book" w:eastAsia="Arial" w:hAnsi="Franklin Gothic Book" w:cs="Arial"/>
          <w:sz w:val="22"/>
          <w:szCs w:val="22"/>
        </w:rPr>
        <w:t>. Of these deposits, $</w:t>
      </w:r>
      <w:proofErr w:type="spellStart"/>
      <w:del w:id="646" w:author="Author">
        <w:r w:rsidR="006667C6" w:rsidRPr="004E1C57" w:rsidDel="00B40F09">
          <w:rPr>
            <w:rFonts w:ascii="Franklin Gothic Book" w:eastAsia="Arial" w:hAnsi="Franklin Gothic Book" w:cs="Arial"/>
            <w:sz w:val="22"/>
            <w:szCs w:val="22"/>
          </w:rPr>
          <w:delText>0</w:delText>
        </w:r>
        <w:r w:rsidR="008867D6" w:rsidRPr="004E1C57" w:rsidDel="00B40F09">
          <w:rPr>
            <w:rFonts w:ascii="Franklin Gothic Book" w:eastAsia="Arial" w:hAnsi="Franklin Gothic Book" w:cs="Arial"/>
            <w:sz w:val="22"/>
            <w:szCs w:val="22"/>
          </w:rPr>
          <w:delText>.00</w:delText>
        </w:r>
      </w:del>
      <w:ins w:id="647" w:author="Author">
        <w:del w:id="648" w:author="Author">
          <w:r w:rsidR="00B40F09" w:rsidRPr="004E1C57" w:rsidDel="00691D5F">
            <w:rPr>
              <w:rFonts w:ascii="Franklin Gothic Book" w:eastAsia="Arial" w:hAnsi="Franklin Gothic Book" w:cs="Arial"/>
              <w:sz w:val="22"/>
              <w:szCs w:val="22"/>
            </w:rPr>
            <w:delText>93,823,740.64</w:delText>
          </w:r>
        </w:del>
        <w:r w:rsidR="00691D5F" w:rsidRPr="004E1C57">
          <w:rPr>
            <w:rFonts w:ascii="Franklin Gothic Book" w:eastAsia="Arial" w:hAnsi="Franklin Gothic Book" w:cs="Arial"/>
            <w:sz w:val="22"/>
            <w:szCs w:val="22"/>
          </w:rPr>
          <w:t>xxxxxxxxxx</w:t>
        </w:r>
      </w:ins>
      <w:proofErr w:type="spellEnd"/>
      <w:r w:rsidR="006667C6" w:rsidRPr="004E1C57">
        <w:rPr>
          <w:rFonts w:ascii="Franklin Gothic Book" w:eastAsia="Arial" w:hAnsi="Franklin Gothic Book" w:cs="Arial"/>
          <w:sz w:val="22"/>
          <w:szCs w:val="22"/>
        </w:rPr>
        <w:t xml:space="preserve"> were exposed to custodial credit risk</w:t>
      </w:r>
      <w:ins w:id="649" w:author="Author">
        <w:r w:rsidR="00673A7C" w:rsidRPr="004E1C57">
          <w:rPr>
            <w:rFonts w:ascii="Franklin Gothic Book" w:eastAsia="Arial" w:hAnsi="Franklin Gothic Book" w:cs="Arial"/>
            <w:sz w:val="22"/>
            <w:szCs w:val="22"/>
          </w:rPr>
          <w:t xml:space="preserve"> as follows:</w:t>
        </w:r>
      </w:ins>
      <w:del w:id="650" w:author="Author">
        <w:r w:rsidR="006667C6" w:rsidRPr="004E1C57" w:rsidDel="00673A7C">
          <w:rPr>
            <w:rFonts w:ascii="Franklin Gothic Book" w:eastAsia="Arial" w:hAnsi="Franklin Gothic Book" w:cs="Arial"/>
            <w:sz w:val="22"/>
            <w:szCs w:val="22"/>
          </w:rPr>
          <w:delText>.</w:delText>
        </w:r>
      </w:del>
    </w:p>
    <w:p w14:paraId="51FCD2C7" w14:textId="77777777" w:rsidR="00673A7C" w:rsidRDefault="00673A7C" w:rsidP="00E8606A">
      <w:pPr>
        <w:jc w:val="both"/>
        <w:rPr>
          <w:rFonts w:ascii="Franklin Gothic Book" w:eastAsia="Arial" w:hAnsi="Franklin Gothic Book" w:cs="Arial"/>
          <w:sz w:val="22"/>
          <w:szCs w:val="22"/>
        </w:rPr>
      </w:pPr>
    </w:p>
    <w:bookmarkStart w:id="651" w:name="_MON_1627459628"/>
    <w:bookmarkEnd w:id="651"/>
    <w:p w14:paraId="2F05B61B" w14:textId="081E4F8A" w:rsidR="00D120B9" w:rsidDel="00A45154" w:rsidRDefault="00017AFC" w:rsidP="002B08F3">
      <w:pPr>
        <w:spacing w:line="288" w:lineRule="auto"/>
        <w:jc w:val="center"/>
        <w:rPr>
          <w:ins w:id="652" w:author="Author"/>
          <w:del w:id="653" w:author="Author"/>
          <w:rFonts w:ascii="Franklin Gothic Book" w:eastAsia="Arial" w:hAnsi="Franklin Gothic Book" w:cs="Arial"/>
          <w:sz w:val="22"/>
          <w:szCs w:val="22"/>
        </w:rPr>
      </w:pPr>
      <w:ins w:id="654" w:author="Author">
        <w:r>
          <w:rPr>
            <w:rFonts w:ascii="Franklin Gothic Book" w:eastAsia="Arial" w:hAnsi="Franklin Gothic Book" w:cs="Arial"/>
            <w:sz w:val="22"/>
            <w:szCs w:val="22"/>
          </w:rPr>
          <w:object w:dxaOrig="9827" w:dyaOrig="2980" w14:anchorId="34A4BD7A">
            <v:shape id="_x0000_i1027" type="#_x0000_t75" style="width:427.2pt;height:129pt" o:ole="">
              <v:imagedata r:id="rId11" o:title=""/>
            </v:shape>
            <o:OLEObject Type="Embed" ProgID="Excel.Sheet.12" ShapeID="_x0000_i1027" DrawAspect="Content" ObjectID="_1704195318" r:id="rId12"/>
          </w:object>
        </w:r>
      </w:ins>
    </w:p>
    <w:p w14:paraId="1860D36D" w14:textId="559BC264" w:rsidR="00D02692" w:rsidDel="00A45154" w:rsidRDefault="00D02692" w:rsidP="002B08F3">
      <w:pPr>
        <w:spacing w:line="288" w:lineRule="auto"/>
        <w:jc w:val="center"/>
        <w:rPr>
          <w:ins w:id="655" w:author="Author"/>
          <w:del w:id="656" w:author="Author"/>
          <w:rFonts w:ascii="Franklin Gothic Book" w:eastAsia="Arial" w:hAnsi="Franklin Gothic Book" w:cs="Arial"/>
          <w:sz w:val="22"/>
          <w:szCs w:val="22"/>
        </w:rPr>
      </w:pPr>
    </w:p>
    <w:p w14:paraId="537D6AF4" w14:textId="0D7CF51A" w:rsidR="00D02692" w:rsidDel="00A45154" w:rsidRDefault="00D02692" w:rsidP="002B08F3">
      <w:pPr>
        <w:spacing w:line="288" w:lineRule="auto"/>
        <w:jc w:val="center"/>
        <w:rPr>
          <w:ins w:id="657" w:author="Author"/>
          <w:del w:id="658" w:author="Author"/>
          <w:rFonts w:ascii="Franklin Gothic Book" w:eastAsia="Arial" w:hAnsi="Franklin Gothic Book" w:cs="Arial"/>
          <w:sz w:val="22"/>
          <w:szCs w:val="22"/>
        </w:rPr>
      </w:pPr>
    </w:p>
    <w:p w14:paraId="0DD38D7D" w14:textId="07E799E1" w:rsidR="00D02692" w:rsidDel="00A45154" w:rsidRDefault="00D02692" w:rsidP="002B08F3">
      <w:pPr>
        <w:spacing w:line="288" w:lineRule="auto"/>
        <w:jc w:val="center"/>
        <w:rPr>
          <w:ins w:id="659" w:author="Author"/>
          <w:del w:id="660" w:author="Author"/>
          <w:rFonts w:ascii="Franklin Gothic Book" w:eastAsia="Arial" w:hAnsi="Franklin Gothic Book" w:cs="Arial"/>
          <w:sz w:val="22"/>
          <w:szCs w:val="22"/>
        </w:rPr>
      </w:pPr>
    </w:p>
    <w:p w14:paraId="5B06F952" w14:textId="35979B8D" w:rsidR="00D02692" w:rsidDel="00A45154" w:rsidRDefault="00D02692" w:rsidP="002B08F3">
      <w:pPr>
        <w:spacing w:line="288" w:lineRule="auto"/>
        <w:jc w:val="center"/>
        <w:rPr>
          <w:ins w:id="661" w:author="Author"/>
          <w:del w:id="662" w:author="Author"/>
          <w:rFonts w:ascii="Franklin Gothic Book" w:eastAsia="Arial" w:hAnsi="Franklin Gothic Book" w:cs="Arial"/>
          <w:sz w:val="22"/>
          <w:szCs w:val="22"/>
        </w:rPr>
      </w:pPr>
    </w:p>
    <w:p w14:paraId="1437451F" w14:textId="50499BDE" w:rsidR="00D02692" w:rsidDel="00A45154" w:rsidRDefault="00D02692" w:rsidP="002B08F3">
      <w:pPr>
        <w:spacing w:line="288" w:lineRule="auto"/>
        <w:jc w:val="center"/>
        <w:rPr>
          <w:ins w:id="663" w:author="Author"/>
          <w:del w:id="664" w:author="Author"/>
          <w:rFonts w:ascii="Franklin Gothic Book" w:eastAsia="Arial" w:hAnsi="Franklin Gothic Book" w:cs="Arial"/>
          <w:sz w:val="22"/>
          <w:szCs w:val="22"/>
        </w:rPr>
      </w:pPr>
    </w:p>
    <w:p w14:paraId="32ED79B4" w14:textId="77777777" w:rsidR="00D02692" w:rsidDel="00A45154" w:rsidRDefault="00D02692" w:rsidP="002B08F3">
      <w:pPr>
        <w:spacing w:line="288" w:lineRule="auto"/>
        <w:jc w:val="center"/>
        <w:rPr>
          <w:ins w:id="665" w:author="Author"/>
          <w:del w:id="666" w:author="Author"/>
          <w:rFonts w:ascii="Franklin Gothic Book" w:eastAsia="Arial" w:hAnsi="Franklin Gothic Book" w:cs="Arial"/>
          <w:sz w:val="22"/>
          <w:szCs w:val="22"/>
        </w:rPr>
      </w:pPr>
    </w:p>
    <w:p w14:paraId="2AB436A7" w14:textId="5EA18087" w:rsidR="00D02692" w:rsidDel="00A45154" w:rsidRDefault="00D02692" w:rsidP="002B08F3">
      <w:pPr>
        <w:spacing w:line="288" w:lineRule="auto"/>
        <w:jc w:val="center"/>
        <w:rPr>
          <w:ins w:id="667" w:author="Author"/>
          <w:del w:id="668" w:author="Author"/>
          <w:rFonts w:ascii="Franklin Gothic Book" w:eastAsia="Arial" w:hAnsi="Franklin Gothic Book" w:cs="Arial"/>
          <w:sz w:val="22"/>
          <w:szCs w:val="22"/>
        </w:rPr>
      </w:pPr>
    </w:p>
    <w:p w14:paraId="74CCAF67" w14:textId="77777777" w:rsidR="00D02692" w:rsidRPr="005C3A1C" w:rsidRDefault="00D02692">
      <w:pPr>
        <w:spacing w:line="288" w:lineRule="auto"/>
        <w:jc w:val="center"/>
        <w:rPr>
          <w:ins w:id="669" w:author="Author"/>
          <w:rFonts w:ascii="Franklin Gothic Book" w:eastAsia="Arial" w:hAnsi="Franklin Gothic Book" w:cs="Arial"/>
          <w:sz w:val="22"/>
          <w:szCs w:val="22"/>
        </w:rPr>
        <w:pPrChange w:id="670" w:author="Author">
          <w:pPr>
            <w:spacing w:line="288" w:lineRule="auto"/>
            <w:jc w:val="both"/>
          </w:pPr>
        </w:pPrChange>
      </w:pPr>
    </w:p>
    <w:p w14:paraId="6E2B258A" w14:textId="77777777" w:rsidR="008E5707" w:rsidRDefault="008E5707" w:rsidP="008E5707">
      <w:pPr>
        <w:rPr>
          <w:ins w:id="671" w:author="Author"/>
          <w:rFonts w:ascii="Tahoma" w:hAnsi="Tahoma" w:cs="Tahoma"/>
          <w:b/>
          <w:color w:val="4F81BD" w:themeColor="accent1"/>
          <w:sz w:val="20"/>
          <w:szCs w:val="20"/>
        </w:rPr>
      </w:pPr>
      <w:ins w:id="672" w:author="Author">
        <w:r w:rsidRPr="00906F24">
          <w:rPr>
            <w:rFonts w:ascii="Tahoma" w:hAnsi="Tahoma" w:cs="Tahoma"/>
            <w:b/>
            <w:color w:val="4F81BD" w:themeColor="accent1"/>
            <w:sz w:val="20"/>
            <w:szCs w:val="20"/>
          </w:rPr>
          <w:t>INVESTMENTS</w:t>
        </w:r>
      </w:ins>
    </w:p>
    <w:p w14:paraId="084C0244" w14:textId="77777777" w:rsidR="008E5707" w:rsidRPr="00C33719" w:rsidRDefault="008E5707" w:rsidP="008E5707">
      <w:pPr>
        <w:jc w:val="both"/>
        <w:rPr>
          <w:ins w:id="673" w:author="Author"/>
          <w:rFonts w:ascii="Franklin Gothic Book" w:hAnsi="Franklin Gothic Book"/>
          <w:b/>
          <w:sz w:val="22"/>
        </w:rPr>
      </w:pPr>
    </w:p>
    <w:p w14:paraId="3291FA58" w14:textId="38BD3F8B" w:rsidR="00394824" w:rsidRPr="000C63E1" w:rsidRDefault="00394824" w:rsidP="00394824">
      <w:pPr>
        <w:spacing w:after="160" w:line="259" w:lineRule="auto"/>
        <w:rPr>
          <w:ins w:id="674" w:author="Author"/>
          <w:rFonts w:ascii="Franklin Gothic Book" w:eastAsia="Arial" w:hAnsi="Franklin Gothic Book" w:cs="Arial"/>
          <w:sz w:val="22"/>
          <w:szCs w:val="22"/>
          <w:rPrChange w:id="675" w:author="Author">
            <w:rPr>
              <w:ins w:id="676" w:author="Author"/>
            </w:rPr>
          </w:rPrChange>
        </w:rPr>
      </w:pPr>
      <w:proofErr w:type="gramStart"/>
      <w:ins w:id="677" w:author="Author">
        <w:r w:rsidRPr="000C63E1">
          <w:rPr>
            <w:rFonts w:ascii="Franklin Gothic Book" w:eastAsia="Arial" w:hAnsi="Franklin Gothic Book" w:cs="Arial"/>
            <w:sz w:val="22"/>
            <w:szCs w:val="22"/>
            <w:rPrChange w:id="678" w:author="Author">
              <w:rPr/>
            </w:rPrChange>
          </w:rPr>
          <w:t>At</w:t>
        </w:r>
        <w:proofErr w:type="gramEnd"/>
        <w:r w:rsidRPr="000C63E1">
          <w:rPr>
            <w:rFonts w:ascii="Franklin Gothic Book" w:eastAsia="Arial" w:hAnsi="Franklin Gothic Book" w:cs="Arial"/>
            <w:sz w:val="22"/>
            <w:szCs w:val="22"/>
            <w:rPrChange w:id="679" w:author="Author">
              <w:rPr/>
            </w:rPrChange>
          </w:rPr>
          <w:t xml:space="preserve"> June 30, 202</w:t>
        </w:r>
        <w:del w:id="680" w:author="Author">
          <w:r w:rsidRPr="000C63E1" w:rsidDel="00ED78B5">
            <w:rPr>
              <w:rFonts w:ascii="Franklin Gothic Book" w:eastAsia="Arial" w:hAnsi="Franklin Gothic Book" w:cs="Arial"/>
              <w:sz w:val="22"/>
              <w:szCs w:val="22"/>
              <w:rPrChange w:id="681" w:author="Author">
                <w:rPr/>
              </w:rPrChange>
            </w:rPr>
            <w:delText>0</w:delText>
          </w:r>
        </w:del>
        <w:r w:rsidR="00ED78B5">
          <w:rPr>
            <w:rFonts w:ascii="Franklin Gothic Book" w:eastAsia="Arial" w:hAnsi="Franklin Gothic Book" w:cs="Arial"/>
            <w:sz w:val="22"/>
            <w:szCs w:val="22"/>
          </w:rPr>
          <w:t>1</w:t>
        </w:r>
        <w:r w:rsidRPr="000C63E1">
          <w:rPr>
            <w:rFonts w:ascii="Franklin Gothic Book" w:eastAsia="Arial" w:hAnsi="Franklin Gothic Book" w:cs="Arial"/>
            <w:sz w:val="22"/>
            <w:szCs w:val="22"/>
            <w:rPrChange w:id="682" w:author="Author">
              <w:rPr/>
            </w:rPrChange>
          </w:rPr>
          <w:t xml:space="preserve">, the </w:t>
        </w:r>
        <w:del w:id="683" w:author="Author">
          <w:r w:rsidRPr="000C63E1" w:rsidDel="00A45154">
            <w:rPr>
              <w:rFonts w:ascii="Franklin Gothic Book" w:eastAsia="Arial" w:hAnsi="Franklin Gothic Book" w:cs="Arial"/>
              <w:sz w:val="22"/>
              <w:szCs w:val="22"/>
              <w:rPrChange w:id="684" w:author="Author">
                <w:rPr/>
              </w:rPrChange>
            </w:rPr>
            <w:delText>School District</w:delText>
          </w:r>
          <w:r w:rsidR="00A45154" w:rsidDel="00C85690">
            <w:rPr>
              <w:rFonts w:ascii="Franklin Gothic Book" w:eastAsia="Arial" w:hAnsi="Franklin Gothic Book" w:cs="Arial"/>
              <w:sz w:val="22"/>
              <w:szCs w:val="22"/>
            </w:rPr>
            <w:delText>System</w:delText>
          </w:r>
        </w:del>
        <w:r w:rsidR="00C85690">
          <w:rPr>
            <w:rFonts w:ascii="Franklin Gothic Book" w:eastAsia="Arial" w:hAnsi="Franklin Gothic Book" w:cs="Arial"/>
            <w:sz w:val="22"/>
            <w:szCs w:val="22"/>
          </w:rPr>
          <w:t>College</w:t>
        </w:r>
        <w:r w:rsidRPr="000C63E1">
          <w:rPr>
            <w:rFonts w:ascii="Franklin Gothic Book" w:eastAsia="Arial" w:hAnsi="Franklin Gothic Book" w:cs="Arial"/>
            <w:sz w:val="22"/>
            <w:szCs w:val="22"/>
            <w:rPrChange w:id="685" w:author="Author">
              <w:rPr/>
            </w:rPrChange>
          </w:rPr>
          <w:t xml:space="preserve"> had the following investments: </w:t>
        </w:r>
      </w:ins>
    </w:p>
    <w:bookmarkStart w:id="686" w:name="_MON_1529426098"/>
    <w:bookmarkEnd w:id="686"/>
    <w:p w14:paraId="66FFAA2A" w14:textId="0B8BACBB" w:rsidR="008E5707" w:rsidRPr="005C3A1C" w:rsidDel="00D02692" w:rsidRDefault="00F86D4A">
      <w:pPr>
        <w:spacing w:line="288" w:lineRule="auto"/>
        <w:jc w:val="center"/>
        <w:rPr>
          <w:ins w:id="687" w:author="Author"/>
          <w:del w:id="688" w:author="Author"/>
          <w:rFonts w:ascii="Franklin Gothic Book" w:eastAsia="Arial" w:hAnsi="Franklin Gothic Book" w:cs="Arial"/>
          <w:sz w:val="22"/>
          <w:szCs w:val="22"/>
        </w:rPr>
        <w:pPrChange w:id="689" w:author="Author">
          <w:pPr>
            <w:spacing w:line="288" w:lineRule="auto"/>
            <w:jc w:val="both"/>
          </w:pPr>
        </w:pPrChange>
      </w:pPr>
      <w:ins w:id="690" w:author="Author">
        <w:r>
          <w:object w:dxaOrig="6486" w:dyaOrig="1492" w14:anchorId="1462EFB0">
            <v:shape id="_x0000_i1028" type="#_x0000_t75" style="width:317.4pt;height:72.6pt" o:ole="">
              <v:imagedata r:id="rId13" o:title=""/>
            </v:shape>
            <o:OLEObject Type="Embed" ProgID="Excel.Sheet.12" ShapeID="_x0000_i1028" DrawAspect="Content" ObjectID="_1704195319" r:id="rId14"/>
          </w:object>
        </w:r>
      </w:ins>
      <w:ins w:id="691" w:author="Author">
        <w:r w:rsidR="000C63E1" w:rsidRPr="005C3A1C" w:rsidDel="000C63E1">
          <w:rPr>
            <w:rFonts w:ascii="Franklin Gothic Book" w:eastAsia="Arial" w:hAnsi="Franklin Gothic Book" w:cs="Arial"/>
            <w:sz w:val="22"/>
            <w:szCs w:val="22"/>
          </w:rPr>
          <w:t xml:space="preserve"> </w:t>
        </w:r>
        <w:del w:id="692" w:author="Author">
          <w:r w:rsidR="008E5707" w:rsidRPr="005C3A1C" w:rsidDel="000C63E1">
            <w:rPr>
              <w:rFonts w:ascii="Franklin Gothic Book" w:eastAsia="Arial" w:hAnsi="Franklin Gothic Book" w:cs="Arial"/>
              <w:sz w:val="22"/>
              <w:szCs w:val="22"/>
            </w:rPr>
            <w:delText>The</w:delText>
          </w:r>
          <w:r w:rsidR="008E5707" w:rsidDel="000C63E1">
            <w:rPr>
              <w:rFonts w:ascii="Franklin Gothic Book" w:eastAsia="Arial" w:hAnsi="Franklin Gothic Book" w:cs="Arial"/>
              <w:sz w:val="22"/>
              <w:szCs w:val="22"/>
            </w:rPr>
            <w:delText xml:space="preserve"> System</w:delText>
          </w:r>
          <w:r w:rsidR="008E5707" w:rsidRPr="005C3A1C" w:rsidDel="000C63E1">
            <w:rPr>
              <w:rFonts w:ascii="Franklin Gothic Book" w:eastAsia="Arial" w:hAnsi="Franklin Gothic Book" w:cs="Arial"/>
              <w:sz w:val="22"/>
              <w:szCs w:val="22"/>
            </w:rPr>
            <w:delText xml:space="preserve"> maintains an investment policy which fosters sound and prudent judgment in the management of assets to ensure safety of capital consistent with the fiduciary responsibility it has to the citizens of Georgia and which conforms to Board of Regents investment policy. </w:delText>
          </w:r>
          <w:r w:rsidR="008E5707" w:rsidRPr="005C3A1C" w:rsidDel="00394824">
            <w:rPr>
              <w:rFonts w:ascii="Franklin Gothic Book" w:eastAsia="Arial" w:hAnsi="Franklin Gothic Book" w:cs="Arial"/>
              <w:sz w:val="22"/>
              <w:szCs w:val="22"/>
            </w:rPr>
            <w:delText>All investments are consistent with donor intent, Board of Regents policy and applicable federal and state laws.</w:delText>
          </w:r>
        </w:del>
      </w:ins>
    </w:p>
    <w:p w14:paraId="793007B0" w14:textId="4182B3F0" w:rsidR="008E5707" w:rsidDel="00D02692" w:rsidRDefault="008E5707" w:rsidP="00D02692">
      <w:pPr>
        <w:spacing w:line="288" w:lineRule="auto"/>
        <w:jc w:val="both"/>
        <w:rPr>
          <w:ins w:id="693" w:author="Author"/>
          <w:del w:id="694" w:author="Author"/>
          <w:rFonts w:ascii="Franklin Gothic Book" w:eastAsia="Arial" w:hAnsi="Franklin Gothic Book" w:cs="Arial"/>
          <w:sz w:val="22"/>
          <w:szCs w:val="22"/>
        </w:rPr>
      </w:pPr>
    </w:p>
    <w:p w14:paraId="4E3DE643" w14:textId="77777777" w:rsidR="00E307EE" w:rsidRPr="005C3A1C" w:rsidRDefault="00E307EE">
      <w:pPr>
        <w:spacing w:line="288" w:lineRule="auto"/>
        <w:jc w:val="center"/>
        <w:rPr>
          <w:ins w:id="695" w:author="Author"/>
          <w:rFonts w:ascii="Franklin Gothic Book" w:eastAsia="Arial" w:hAnsi="Franklin Gothic Book" w:cs="Arial"/>
          <w:sz w:val="22"/>
          <w:szCs w:val="22"/>
        </w:rPr>
        <w:pPrChange w:id="696" w:author="Author">
          <w:pPr>
            <w:spacing w:line="288" w:lineRule="auto"/>
            <w:jc w:val="both"/>
          </w:pPr>
        </w:pPrChange>
      </w:pPr>
    </w:p>
    <w:p w14:paraId="42E5A693" w14:textId="77777777" w:rsidR="00E307EE" w:rsidRPr="00E307EE" w:rsidRDefault="00E307EE" w:rsidP="00E307EE">
      <w:pPr>
        <w:tabs>
          <w:tab w:val="left" w:pos="3660"/>
        </w:tabs>
        <w:spacing w:after="160"/>
        <w:rPr>
          <w:ins w:id="697" w:author="Author"/>
          <w:rFonts w:ascii="Franklin Gothic Book" w:eastAsia="Arial" w:hAnsi="Franklin Gothic Book" w:cs="Arial"/>
          <w:sz w:val="22"/>
          <w:szCs w:val="22"/>
          <w:rPrChange w:id="698" w:author="Author">
            <w:rPr>
              <w:ins w:id="699" w:author="Author"/>
              <w:rFonts w:eastAsiaTheme="minorHAnsi" w:cstheme="minorBidi"/>
            </w:rPr>
          </w:rPrChange>
        </w:rPr>
      </w:pPr>
      <w:ins w:id="700" w:author="Author">
        <w:r w:rsidRPr="00E307EE">
          <w:rPr>
            <w:rFonts w:ascii="Franklin Gothic Book" w:eastAsia="Arial" w:hAnsi="Franklin Gothic Book" w:cs="Arial"/>
            <w:sz w:val="22"/>
            <w:szCs w:val="22"/>
            <w:rPrChange w:id="701" w:author="Author">
              <w:rPr>
                <w:rFonts w:eastAsiaTheme="minorHAnsi" w:cstheme="minorBidi"/>
              </w:rPr>
            </w:rPrChange>
          </w:rPr>
          <w:t>Fair Value of Investments</w:t>
        </w:r>
      </w:ins>
    </w:p>
    <w:p w14:paraId="7F343529" w14:textId="3BD03B94" w:rsidR="00E307EE" w:rsidRPr="00E307EE" w:rsidRDefault="00E307EE">
      <w:pPr>
        <w:tabs>
          <w:tab w:val="left" w:pos="3660"/>
        </w:tabs>
        <w:spacing w:after="160"/>
        <w:jc w:val="both"/>
        <w:rPr>
          <w:ins w:id="702" w:author="Author"/>
          <w:rFonts w:ascii="Franklin Gothic Book" w:eastAsia="Arial" w:hAnsi="Franklin Gothic Book" w:cs="Arial"/>
          <w:sz w:val="22"/>
          <w:szCs w:val="22"/>
          <w:rPrChange w:id="703" w:author="Author">
            <w:rPr>
              <w:ins w:id="704" w:author="Author"/>
              <w:rFonts w:eastAsiaTheme="minorHAnsi" w:cstheme="minorBidi"/>
            </w:rPr>
          </w:rPrChange>
        </w:rPr>
        <w:pPrChange w:id="705" w:author="Author">
          <w:pPr>
            <w:tabs>
              <w:tab w:val="left" w:pos="3660"/>
            </w:tabs>
            <w:spacing w:after="160"/>
          </w:pPr>
        </w:pPrChange>
      </w:pPr>
      <w:ins w:id="706" w:author="Author">
        <w:r w:rsidRPr="00E307EE">
          <w:rPr>
            <w:rFonts w:ascii="Franklin Gothic Book" w:eastAsia="Arial" w:hAnsi="Franklin Gothic Book" w:cs="Arial"/>
            <w:sz w:val="22"/>
            <w:szCs w:val="22"/>
            <w:rPrChange w:id="707" w:author="Author">
              <w:rPr>
                <w:rFonts w:eastAsiaTheme="minorHAnsi" w:cstheme="minorBidi"/>
              </w:rPr>
            </w:rPrChange>
          </w:rPr>
          <w:t xml:space="preserve">The </w:t>
        </w:r>
        <w:del w:id="708" w:author="Author">
          <w:r w:rsidDel="00C85690">
            <w:rPr>
              <w:rFonts w:ascii="Franklin Gothic Book" w:eastAsia="Arial" w:hAnsi="Franklin Gothic Book" w:cs="Arial"/>
              <w:sz w:val="22"/>
              <w:szCs w:val="22"/>
            </w:rPr>
            <w:delText>System</w:delText>
          </w:r>
        </w:del>
        <w:r w:rsidR="00C85690">
          <w:rPr>
            <w:rFonts w:ascii="Franklin Gothic Book" w:eastAsia="Arial" w:hAnsi="Franklin Gothic Book" w:cs="Arial"/>
            <w:sz w:val="22"/>
            <w:szCs w:val="22"/>
          </w:rPr>
          <w:t>College</w:t>
        </w:r>
        <w:r w:rsidRPr="00E307EE">
          <w:rPr>
            <w:rFonts w:ascii="Franklin Gothic Book" w:eastAsia="Arial" w:hAnsi="Franklin Gothic Book" w:cs="Arial"/>
            <w:sz w:val="22"/>
            <w:szCs w:val="22"/>
            <w:rPrChange w:id="709" w:author="Author">
              <w:rPr>
                <w:rFonts w:eastAsiaTheme="minorHAnsi" w:cstheme="minorBidi"/>
              </w:rPr>
            </w:rPrChange>
          </w:rPr>
          <w:t xml:space="preserve"> measures and records its investments using fair value measurement guidelines established by generally accepted accounting principles. </w:t>
        </w:r>
        <w:del w:id="710" w:author="Author">
          <w:r w:rsidRPr="00E307EE" w:rsidDel="00D02692">
            <w:rPr>
              <w:rFonts w:ascii="Franklin Gothic Book" w:eastAsia="Arial" w:hAnsi="Franklin Gothic Book" w:cs="Arial"/>
              <w:sz w:val="22"/>
              <w:szCs w:val="22"/>
              <w:rPrChange w:id="711" w:author="Author">
                <w:rPr>
                  <w:rFonts w:eastAsiaTheme="minorHAnsi" w:cstheme="minorBidi"/>
                </w:rPr>
              </w:rPrChange>
            </w:rPr>
            <w:delText xml:space="preserve"> </w:delText>
          </w:r>
        </w:del>
        <w:r w:rsidRPr="00E307EE">
          <w:rPr>
            <w:rFonts w:ascii="Franklin Gothic Book" w:eastAsia="Arial" w:hAnsi="Franklin Gothic Book" w:cs="Arial"/>
            <w:sz w:val="22"/>
            <w:szCs w:val="22"/>
            <w:rPrChange w:id="712" w:author="Author">
              <w:rPr>
                <w:rFonts w:eastAsiaTheme="minorHAnsi" w:cstheme="minorBidi"/>
              </w:rPr>
            </w:rPrChange>
          </w:rPr>
          <w:t>These guidelines recognize a three-tiered fair value hierarchy, as follows:</w:t>
        </w:r>
      </w:ins>
    </w:p>
    <w:p w14:paraId="10E85BFC" w14:textId="77777777" w:rsidR="00E307EE" w:rsidRPr="00E307EE" w:rsidRDefault="00E307EE" w:rsidP="00E307EE">
      <w:pPr>
        <w:tabs>
          <w:tab w:val="left" w:pos="720"/>
        </w:tabs>
        <w:rPr>
          <w:ins w:id="713" w:author="Author"/>
          <w:rFonts w:ascii="Franklin Gothic Book" w:eastAsia="Arial" w:hAnsi="Franklin Gothic Book" w:cs="Arial"/>
          <w:sz w:val="22"/>
          <w:szCs w:val="22"/>
          <w:rPrChange w:id="714" w:author="Author">
            <w:rPr>
              <w:ins w:id="715" w:author="Author"/>
              <w:rFonts w:eastAsiaTheme="minorHAnsi" w:cstheme="minorBidi"/>
            </w:rPr>
          </w:rPrChange>
        </w:rPr>
      </w:pPr>
      <w:ins w:id="716" w:author="Author">
        <w:r w:rsidRPr="00E307EE">
          <w:rPr>
            <w:rFonts w:ascii="Franklin Gothic Book" w:eastAsia="Arial" w:hAnsi="Franklin Gothic Book" w:cs="Arial"/>
            <w:sz w:val="22"/>
            <w:szCs w:val="22"/>
            <w:rPrChange w:id="717" w:author="Author">
              <w:rPr>
                <w:rFonts w:eastAsiaTheme="minorHAnsi" w:cstheme="minorBidi"/>
              </w:rPr>
            </w:rPrChange>
          </w:rPr>
          <w:tab/>
          <w:t xml:space="preserve">Level 1:  Quoted prices for identical investments in active </w:t>
        </w:r>
        <w:proofErr w:type="gramStart"/>
        <w:r w:rsidRPr="00E307EE">
          <w:rPr>
            <w:rFonts w:ascii="Franklin Gothic Book" w:eastAsia="Arial" w:hAnsi="Franklin Gothic Book" w:cs="Arial"/>
            <w:sz w:val="22"/>
            <w:szCs w:val="22"/>
            <w:rPrChange w:id="718" w:author="Author">
              <w:rPr>
                <w:rFonts w:eastAsiaTheme="minorHAnsi" w:cstheme="minorBidi"/>
              </w:rPr>
            </w:rPrChange>
          </w:rPr>
          <w:t>markets;</w:t>
        </w:r>
        <w:proofErr w:type="gramEnd"/>
      </w:ins>
    </w:p>
    <w:p w14:paraId="3D1D9037" w14:textId="77777777" w:rsidR="00E307EE" w:rsidRPr="00E307EE" w:rsidRDefault="00E307EE" w:rsidP="00E307EE">
      <w:pPr>
        <w:tabs>
          <w:tab w:val="left" w:pos="720"/>
        </w:tabs>
        <w:rPr>
          <w:ins w:id="719" w:author="Author"/>
          <w:rFonts w:ascii="Franklin Gothic Book" w:eastAsia="Arial" w:hAnsi="Franklin Gothic Book" w:cs="Arial"/>
          <w:sz w:val="22"/>
          <w:szCs w:val="22"/>
          <w:rPrChange w:id="720" w:author="Author">
            <w:rPr>
              <w:ins w:id="721" w:author="Author"/>
              <w:rFonts w:eastAsiaTheme="minorHAnsi" w:cstheme="minorBidi"/>
            </w:rPr>
          </w:rPrChange>
        </w:rPr>
      </w:pPr>
      <w:ins w:id="722" w:author="Author">
        <w:r w:rsidRPr="00E307EE">
          <w:rPr>
            <w:rFonts w:ascii="Franklin Gothic Book" w:eastAsia="Arial" w:hAnsi="Franklin Gothic Book" w:cs="Arial"/>
            <w:sz w:val="22"/>
            <w:szCs w:val="22"/>
            <w:rPrChange w:id="723" w:author="Author">
              <w:rPr>
                <w:rFonts w:eastAsiaTheme="minorHAnsi" w:cstheme="minorBidi"/>
              </w:rPr>
            </w:rPrChange>
          </w:rPr>
          <w:tab/>
          <w:t>Level 2:  Observable inputs other than quoted market prices; and,</w:t>
        </w:r>
      </w:ins>
    </w:p>
    <w:p w14:paraId="32325444" w14:textId="77777777" w:rsidR="00E307EE" w:rsidRPr="00E307EE" w:rsidRDefault="00E307EE" w:rsidP="00E307EE">
      <w:pPr>
        <w:tabs>
          <w:tab w:val="left" w:pos="720"/>
        </w:tabs>
        <w:spacing w:after="160"/>
        <w:rPr>
          <w:ins w:id="724" w:author="Author"/>
          <w:rFonts w:ascii="Franklin Gothic Book" w:eastAsia="Arial" w:hAnsi="Franklin Gothic Book" w:cs="Arial"/>
          <w:sz w:val="22"/>
          <w:szCs w:val="22"/>
          <w:rPrChange w:id="725" w:author="Author">
            <w:rPr>
              <w:ins w:id="726" w:author="Author"/>
              <w:rFonts w:eastAsiaTheme="minorHAnsi" w:cstheme="minorBidi"/>
            </w:rPr>
          </w:rPrChange>
        </w:rPr>
      </w:pPr>
      <w:ins w:id="727" w:author="Author">
        <w:r w:rsidRPr="00E307EE">
          <w:rPr>
            <w:rFonts w:ascii="Franklin Gothic Book" w:eastAsia="Arial" w:hAnsi="Franklin Gothic Book" w:cs="Arial"/>
            <w:sz w:val="22"/>
            <w:szCs w:val="22"/>
            <w:rPrChange w:id="728" w:author="Author">
              <w:rPr>
                <w:rFonts w:eastAsiaTheme="minorHAnsi" w:cstheme="minorBidi"/>
              </w:rPr>
            </w:rPrChange>
          </w:rPr>
          <w:tab/>
          <w:t>Level 3:  Unobservable inputs.</w:t>
        </w:r>
      </w:ins>
    </w:p>
    <w:p w14:paraId="4FD776B7" w14:textId="5F5F9C37" w:rsidR="00E307EE" w:rsidRPr="00E307EE" w:rsidRDefault="00E307EE">
      <w:pPr>
        <w:tabs>
          <w:tab w:val="left" w:pos="3660"/>
        </w:tabs>
        <w:spacing w:after="160"/>
        <w:jc w:val="both"/>
        <w:rPr>
          <w:ins w:id="729" w:author="Author"/>
          <w:rFonts w:ascii="Franklin Gothic Book" w:eastAsia="Arial" w:hAnsi="Franklin Gothic Book" w:cs="Arial"/>
          <w:sz w:val="22"/>
          <w:szCs w:val="22"/>
          <w:rPrChange w:id="730" w:author="Author">
            <w:rPr>
              <w:ins w:id="731" w:author="Author"/>
              <w:rFonts w:eastAsiaTheme="minorHAnsi" w:cstheme="minorBidi"/>
            </w:rPr>
          </w:rPrChange>
        </w:rPr>
        <w:pPrChange w:id="732" w:author="Author">
          <w:pPr>
            <w:tabs>
              <w:tab w:val="left" w:pos="3660"/>
            </w:tabs>
            <w:spacing w:after="160"/>
          </w:pPr>
        </w:pPrChange>
      </w:pPr>
      <w:ins w:id="733" w:author="Author">
        <w:r w:rsidRPr="00E307EE">
          <w:rPr>
            <w:rFonts w:ascii="Franklin Gothic Book" w:eastAsia="Arial" w:hAnsi="Franklin Gothic Book" w:cs="Arial"/>
            <w:sz w:val="22"/>
            <w:szCs w:val="22"/>
            <w:rPrChange w:id="734" w:author="Author">
              <w:rPr>
                <w:rFonts w:eastAsiaTheme="minorHAnsi" w:cstheme="minorBidi"/>
              </w:rPr>
            </w:rPrChange>
          </w:rPr>
          <w:t xml:space="preserve">The </w:t>
        </w:r>
        <w:del w:id="735" w:author="Author">
          <w:r w:rsidDel="00C85690">
            <w:rPr>
              <w:rFonts w:ascii="Franklin Gothic Book" w:eastAsia="Arial" w:hAnsi="Franklin Gothic Book" w:cs="Arial"/>
              <w:sz w:val="22"/>
              <w:szCs w:val="22"/>
            </w:rPr>
            <w:delText>System</w:delText>
          </w:r>
        </w:del>
        <w:r w:rsidR="00C85690">
          <w:rPr>
            <w:rFonts w:ascii="Franklin Gothic Book" w:eastAsia="Arial" w:hAnsi="Franklin Gothic Book" w:cs="Arial"/>
            <w:sz w:val="22"/>
            <w:szCs w:val="22"/>
          </w:rPr>
          <w:t>College</w:t>
        </w:r>
        <w:r w:rsidRPr="00E307EE">
          <w:rPr>
            <w:rFonts w:ascii="Franklin Gothic Book" w:eastAsia="Arial" w:hAnsi="Franklin Gothic Book" w:cs="Arial"/>
            <w:sz w:val="22"/>
            <w:szCs w:val="22"/>
            <w:rPrChange w:id="736" w:author="Author">
              <w:rPr>
                <w:rFonts w:eastAsiaTheme="minorHAnsi" w:cstheme="minorBidi"/>
              </w:rPr>
            </w:rPrChange>
          </w:rPr>
          <w:t xml:space="preserve"> has the following recurring fair value measurements as of June 30, 202</w:t>
        </w:r>
        <w:del w:id="737" w:author="Author">
          <w:r w:rsidRPr="00E307EE" w:rsidDel="00D426CC">
            <w:rPr>
              <w:rFonts w:ascii="Franklin Gothic Book" w:eastAsia="Arial" w:hAnsi="Franklin Gothic Book" w:cs="Arial"/>
              <w:sz w:val="22"/>
              <w:szCs w:val="22"/>
              <w:rPrChange w:id="738" w:author="Author">
                <w:rPr>
                  <w:rFonts w:eastAsiaTheme="minorHAnsi" w:cstheme="minorBidi"/>
                </w:rPr>
              </w:rPrChange>
            </w:rPr>
            <w:delText>0</w:delText>
          </w:r>
        </w:del>
        <w:r w:rsidR="00D426CC">
          <w:rPr>
            <w:rFonts w:ascii="Franklin Gothic Book" w:eastAsia="Arial" w:hAnsi="Franklin Gothic Book" w:cs="Arial"/>
            <w:sz w:val="22"/>
            <w:szCs w:val="22"/>
          </w:rPr>
          <w:t>1</w:t>
        </w:r>
        <w:r w:rsidRPr="00E307EE">
          <w:rPr>
            <w:rFonts w:ascii="Franklin Gothic Book" w:eastAsia="Arial" w:hAnsi="Franklin Gothic Book" w:cs="Arial"/>
            <w:sz w:val="22"/>
            <w:szCs w:val="22"/>
            <w:rPrChange w:id="739" w:author="Author">
              <w:rPr>
                <w:rFonts w:eastAsiaTheme="minorHAnsi" w:cstheme="minorBidi"/>
              </w:rPr>
            </w:rPrChange>
          </w:rPr>
          <w:t>:</w:t>
        </w:r>
      </w:ins>
    </w:p>
    <w:p w14:paraId="17F2254C" w14:textId="1C24E73A" w:rsidR="00E307EE" w:rsidRPr="00E307EE" w:rsidRDefault="00E307EE">
      <w:pPr>
        <w:tabs>
          <w:tab w:val="left" w:pos="3660"/>
        </w:tabs>
        <w:spacing w:after="160"/>
        <w:jc w:val="both"/>
        <w:rPr>
          <w:ins w:id="740" w:author="Author"/>
          <w:rFonts w:ascii="Franklin Gothic Book" w:eastAsia="Arial" w:hAnsi="Franklin Gothic Book" w:cs="Arial"/>
          <w:sz w:val="22"/>
          <w:szCs w:val="22"/>
          <w:rPrChange w:id="741" w:author="Author">
            <w:rPr>
              <w:ins w:id="742" w:author="Author"/>
              <w:rFonts w:eastAsiaTheme="minorHAnsi" w:cstheme="minorBidi"/>
            </w:rPr>
          </w:rPrChange>
        </w:rPr>
        <w:pPrChange w:id="743" w:author="Author">
          <w:pPr>
            <w:tabs>
              <w:tab w:val="left" w:pos="3660"/>
            </w:tabs>
            <w:spacing w:after="160"/>
          </w:pPr>
        </w:pPrChange>
      </w:pPr>
      <w:ins w:id="744" w:author="Author">
        <w:r>
          <w:rPr>
            <w:rFonts w:ascii="Franklin Gothic Book" w:eastAsia="Arial" w:hAnsi="Franklin Gothic Book" w:cs="Arial"/>
            <w:sz w:val="22"/>
            <w:szCs w:val="22"/>
          </w:rPr>
          <w:t>Money Market</w:t>
        </w:r>
        <w:r w:rsidRPr="00E307EE">
          <w:rPr>
            <w:rFonts w:ascii="Franklin Gothic Book" w:eastAsia="Arial" w:hAnsi="Franklin Gothic Book" w:cs="Arial"/>
            <w:sz w:val="22"/>
            <w:szCs w:val="22"/>
            <w:rPrChange w:id="745" w:author="Author">
              <w:rPr>
                <w:rFonts w:eastAsiaTheme="minorHAnsi" w:cstheme="minorBidi"/>
              </w:rPr>
            </w:rPrChange>
          </w:rPr>
          <w:t xml:space="preserve"> Mutual Funds - Domestic of </w:t>
        </w:r>
        <w:r w:rsidRPr="00E307EE">
          <w:rPr>
            <w:rFonts w:ascii="Franklin Gothic Book" w:eastAsia="Arial" w:hAnsi="Franklin Gothic Book" w:cs="Arial"/>
            <w:sz w:val="22"/>
            <w:szCs w:val="22"/>
            <w:rPrChange w:id="746" w:author="Author">
              <w:rPr>
                <w:rStyle w:val="OptionalTextorEntry"/>
              </w:rPr>
            </w:rPrChange>
          </w:rPr>
          <w:t>$</w:t>
        </w:r>
        <w:proofErr w:type="spellStart"/>
        <w:del w:id="747" w:author="Author">
          <w:r w:rsidRPr="004E1C57" w:rsidDel="00D426CC">
            <w:rPr>
              <w:rFonts w:ascii="Franklin Gothic Book" w:eastAsia="Arial" w:hAnsi="Franklin Gothic Book" w:cs="Arial"/>
              <w:sz w:val="22"/>
              <w:szCs w:val="22"/>
            </w:rPr>
            <w:delText>612,287.06</w:delText>
          </w:r>
        </w:del>
        <w:r w:rsidR="00D426CC" w:rsidRPr="004E1C57">
          <w:rPr>
            <w:rFonts w:ascii="Franklin Gothic Book" w:eastAsia="Arial" w:hAnsi="Franklin Gothic Book" w:cs="Arial"/>
            <w:sz w:val="22"/>
            <w:szCs w:val="22"/>
          </w:rPr>
          <w:t>xxxxxxxx</w:t>
        </w:r>
        <w:proofErr w:type="spellEnd"/>
        <w:r w:rsidRPr="00E307EE">
          <w:rPr>
            <w:rFonts w:ascii="Franklin Gothic Book" w:eastAsia="Arial" w:hAnsi="Franklin Gothic Book" w:cs="Arial"/>
            <w:sz w:val="22"/>
            <w:szCs w:val="22"/>
            <w:rPrChange w:id="748" w:author="Author">
              <w:rPr>
                <w:rFonts w:eastAsiaTheme="minorHAnsi" w:cstheme="minorBidi"/>
              </w:rPr>
            </w:rPrChange>
          </w:rPr>
          <w:t xml:space="preserve"> are valued using quoted market prices. </w:t>
        </w:r>
        <w:r w:rsidR="00D02692">
          <w:rPr>
            <w:rFonts w:ascii="Franklin Gothic Book" w:eastAsia="Arial" w:hAnsi="Franklin Gothic Book" w:cs="Arial"/>
            <w:sz w:val="22"/>
            <w:szCs w:val="22"/>
          </w:rPr>
          <w:br/>
        </w:r>
        <w:r w:rsidRPr="00E307EE">
          <w:rPr>
            <w:rFonts w:ascii="Franklin Gothic Book" w:eastAsia="Arial" w:hAnsi="Franklin Gothic Book" w:cs="Arial"/>
            <w:sz w:val="22"/>
            <w:szCs w:val="22"/>
            <w:rPrChange w:id="749" w:author="Author">
              <w:rPr>
                <w:rFonts w:eastAsiaTheme="minorHAnsi" w:cstheme="minorBidi"/>
              </w:rPr>
            </w:rPrChange>
          </w:rPr>
          <w:t>(Level 1 inputs)</w:t>
        </w:r>
      </w:ins>
    </w:p>
    <w:p w14:paraId="42A3E37F" w14:textId="702B6A53" w:rsidR="008E5707" w:rsidRPr="005C3A1C" w:rsidDel="00E307EE" w:rsidRDefault="008E5707">
      <w:pPr>
        <w:keepNext/>
        <w:keepLines/>
        <w:spacing w:line="288" w:lineRule="auto"/>
        <w:jc w:val="both"/>
        <w:rPr>
          <w:ins w:id="750" w:author="Author"/>
          <w:del w:id="751" w:author="Author"/>
          <w:rFonts w:ascii="Franklin Gothic Book" w:eastAsia="Arial" w:hAnsi="Franklin Gothic Book" w:cs="Arial"/>
          <w:sz w:val="22"/>
          <w:szCs w:val="22"/>
        </w:rPr>
      </w:pPr>
      <w:ins w:id="752" w:author="Author">
        <w:del w:id="753" w:author="Author">
          <w:r w:rsidRPr="005C3A1C" w:rsidDel="00E307EE">
            <w:rPr>
              <w:rFonts w:ascii="Franklin Gothic Book" w:eastAsia="Arial" w:hAnsi="Franklin Gothic Book" w:cs="Arial"/>
              <w:sz w:val="22"/>
              <w:szCs w:val="22"/>
            </w:rPr>
            <w:delText xml:space="preserve">GASB Statement No. 72, </w:delText>
          </w:r>
          <w:r w:rsidRPr="005C3A1C" w:rsidDel="00E307EE">
            <w:rPr>
              <w:rFonts w:ascii="Franklin Gothic Book" w:eastAsia="Arial" w:hAnsi="Franklin Gothic Book" w:cs="Arial"/>
              <w:i/>
              <w:sz w:val="22"/>
              <w:szCs w:val="22"/>
            </w:rPr>
            <w:delText>Fair Value Measurements and Application</w:delText>
          </w:r>
          <w:r w:rsidRPr="005C3A1C" w:rsidDel="00E307EE">
            <w:rPr>
              <w:rFonts w:ascii="Franklin Gothic Book" w:eastAsia="Arial" w:hAnsi="Franklin Gothic Book" w:cs="Arial"/>
              <w:sz w:val="22"/>
              <w:szCs w:val="22"/>
            </w:rPr>
            <w:delText>, which requires fair value measurement be classified and disclosed in one of the following three categories (“Fair Value Hierarchy”):</w:delText>
          </w:r>
        </w:del>
      </w:ins>
    </w:p>
    <w:p w14:paraId="245B6305" w14:textId="4C9AE4A4" w:rsidR="008E5707" w:rsidRPr="005C3A1C" w:rsidDel="00E307EE" w:rsidRDefault="008E5707">
      <w:pPr>
        <w:keepNext/>
        <w:keepLines/>
        <w:spacing w:line="288" w:lineRule="auto"/>
        <w:jc w:val="both"/>
        <w:rPr>
          <w:ins w:id="754" w:author="Author"/>
          <w:del w:id="755" w:author="Author"/>
          <w:rFonts w:ascii="Franklin Gothic Book" w:eastAsia="Arial" w:hAnsi="Franklin Gothic Book" w:cs="Arial"/>
          <w:sz w:val="22"/>
          <w:szCs w:val="22"/>
        </w:rPr>
      </w:pPr>
    </w:p>
    <w:p w14:paraId="60F26F29" w14:textId="24F95355" w:rsidR="008E5707" w:rsidRPr="005C3A1C" w:rsidDel="00E307EE" w:rsidRDefault="008E5707">
      <w:pPr>
        <w:keepNext/>
        <w:keepLines/>
        <w:spacing w:line="288" w:lineRule="auto"/>
        <w:ind w:left="720"/>
        <w:jc w:val="both"/>
        <w:rPr>
          <w:ins w:id="756" w:author="Author"/>
          <w:del w:id="757" w:author="Author"/>
          <w:rFonts w:ascii="Franklin Gothic Book" w:eastAsia="Arial" w:hAnsi="Franklin Gothic Book" w:cs="Arial"/>
          <w:sz w:val="22"/>
          <w:szCs w:val="22"/>
        </w:rPr>
      </w:pPr>
      <w:ins w:id="758" w:author="Author">
        <w:del w:id="759" w:author="Author">
          <w:r w:rsidRPr="005C3A1C" w:rsidDel="00E307EE">
            <w:rPr>
              <w:rFonts w:ascii="Franklin Gothic Book" w:eastAsia="Arial" w:hAnsi="Franklin Gothic Book" w:cs="Arial"/>
              <w:sz w:val="22"/>
              <w:szCs w:val="22"/>
            </w:rPr>
            <w:delText>Level 1 - Quoted prices are available in active markets for identical investments as of the reporting date.</w:delText>
          </w:r>
        </w:del>
      </w:ins>
    </w:p>
    <w:p w14:paraId="4F9F6883" w14:textId="0BFEBA6D" w:rsidR="008E5707" w:rsidRPr="005C3A1C" w:rsidDel="00E307EE" w:rsidRDefault="008E5707">
      <w:pPr>
        <w:keepNext/>
        <w:keepLines/>
        <w:spacing w:line="288" w:lineRule="auto"/>
        <w:ind w:left="720"/>
        <w:jc w:val="both"/>
        <w:rPr>
          <w:ins w:id="760" w:author="Author"/>
          <w:del w:id="761" w:author="Author"/>
          <w:rFonts w:ascii="Franklin Gothic Book" w:eastAsia="Arial" w:hAnsi="Franklin Gothic Book" w:cs="Arial"/>
          <w:sz w:val="22"/>
          <w:szCs w:val="22"/>
        </w:rPr>
      </w:pPr>
    </w:p>
    <w:p w14:paraId="317943A8" w14:textId="18FD35B0" w:rsidR="008E5707" w:rsidRPr="005C3A1C" w:rsidDel="00E307EE" w:rsidRDefault="008E5707">
      <w:pPr>
        <w:keepNext/>
        <w:keepLines/>
        <w:spacing w:line="288" w:lineRule="auto"/>
        <w:ind w:left="720"/>
        <w:jc w:val="both"/>
        <w:rPr>
          <w:ins w:id="762" w:author="Author"/>
          <w:del w:id="763" w:author="Author"/>
          <w:rFonts w:ascii="Franklin Gothic Book" w:eastAsia="Arial" w:hAnsi="Franklin Gothic Book" w:cs="Arial"/>
          <w:sz w:val="22"/>
          <w:szCs w:val="22"/>
        </w:rPr>
      </w:pPr>
      <w:ins w:id="764" w:author="Author">
        <w:del w:id="765" w:author="Author">
          <w:r w:rsidRPr="005C3A1C" w:rsidDel="00E307EE">
            <w:rPr>
              <w:rFonts w:ascii="Franklin Gothic Book" w:eastAsia="Arial" w:hAnsi="Franklin Gothic Book" w:cs="Arial"/>
              <w:sz w:val="22"/>
              <w:szCs w:val="22"/>
            </w:rPr>
            <w:delText>Level 2 - Pricing inputs are observable for the investments, either directly or indirectly, as of the reporting date, but are not the same as those used in Level 1; inputs include comparable market transactions, pricing of similar instruments, values reported by the administrator, and pricing expectations based on internal modeling. Fair value is determined through the use of models or other valuation methodologies.</w:delText>
          </w:r>
        </w:del>
      </w:ins>
    </w:p>
    <w:p w14:paraId="1425443F" w14:textId="45014F75" w:rsidR="008E5707" w:rsidRPr="005C3A1C" w:rsidDel="00E307EE" w:rsidRDefault="008E5707">
      <w:pPr>
        <w:keepNext/>
        <w:keepLines/>
        <w:spacing w:line="288" w:lineRule="auto"/>
        <w:ind w:left="720"/>
        <w:jc w:val="both"/>
        <w:rPr>
          <w:ins w:id="766" w:author="Author"/>
          <w:del w:id="767" w:author="Author"/>
          <w:rFonts w:ascii="Franklin Gothic Book" w:eastAsia="Arial" w:hAnsi="Franklin Gothic Book" w:cs="Arial"/>
          <w:sz w:val="22"/>
          <w:szCs w:val="22"/>
        </w:rPr>
      </w:pPr>
    </w:p>
    <w:p w14:paraId="74B7F1E9" w14:textId="1058581B" w:rsidR="008E5707" w:rsidRPr="005C3A1C" w:rsidDel="00E307EE" w:rsidRDefault="008E5707">
      <w:pPr>
        <w:keepLines/>
        <w:spacing w:line="288" w:lineRule="auto"/>
        <w:ind w:left="720"/>
        <w:jc w:val="both"/>
        <w:rPr>
          <w:ins w:id="768" w:author="Author"/>
          <w:del w:id="769" w:author="Author"/>
          <w:rFonts w:ascii="Franklin Gothic Book" w:eastAsia="Arial" w:hAnsi="Franklin Gothic Book" w:cs="Arial"/>
          <w:sz w:val="22"/>
          <w:szCs w:val="22"/>
        </w:rPr>
      </w:pPr>
      <w:ins w:id="770" w:author="Author">
        <w:del w:id="771" w:author="Author">
          <w:r w:rsidRPr="005C3A1C" w:rsidDel="00E307EE">
            <w:rPr>
              <w:rFonts w:ascii="Franklin Gothic Book" w:eastAsia="Arial" w:hAnsi="Franklin Gothic Book" w:cs="Arial"/>
              <w:sz w:val="22"/>
              <w:szCs w:val="22"/>
            </w:rPr>
            <w:delText>Level 3 - Pricing inputs are unobservable for the investment and include situations where there is little, if any, market activity for the investments.</w:delText>
          </w:r>
        </w:del>
      </w:ins>
    </w:p>
    <w:p w14:paraId="4FC86D5B" w14:textId="2838B770" w:rsidR="008E5707" w:rsidRPr="005C3A1C" w:rsidDel="00E307EE" w:rsidRDefault="008E5707">
      <w:pPr>
        <w:spacing w:line="288" w:lineRule="auto"/>
        <w:ind w:left="720"/>
        <w:jc w:val="both"/>
        <w:rPr>
          <w:ins w:id="772" w:author="Author"/>
          <w:del w:id="773" w:author="Author"/>
          <w:rFonts w:ascii="Franklin Gothic Book" w:eastAsia="Arial" w:hAnsi="Franklin Gothic Book" w:cs="Arial"/>
          <w:sz w:val="22"/>
          <w:szCs w:val="22"/>
        </w:rPr>
      </w:pPr>
    </w:p>
    <w:p w14:paraId="571823AF" w14:textId="64DE9BA4" w:rsidR="008E5707" w:rsidRPr="005C3A1C" w:rsidDel="00E307EE" w:rsidRDefault="008E5707">
      <w:pPr>
        <w:spacing w:line="288" w:lineRule="auto"/>
        <w:jc w:val="both"/>
        <w:rPr>
          <w:ins w:id="774" w:author="Author"/>
          <w:del w:id="775" w:author="Author"/>
          <w:rFonts w:ascii="Franklin Gothic Book" w:eastAsia="Arial" w:hAnsi="Franklin Gothic Book" w:cs="Arial"/>
          <w:sz w:val="22"/>
          <w:szCs w:val="22"/>
        </w:rPr>
      </w:pPr>
      <w:ins w:id="776" w:author="Author">
        <w:del w:id="777" w:author="Author">
          <w:r w:rsidRPr="005C3A1C" w:rsidDel="00E307EE">
            <w:rPr>
              <w:rFonts w:ascii="Franklin Gothic Book" w:eastAsia="Arial" w:hAnsi="Franklin Gothic Book" w:cs="Arial"/>
              <w:sz w:val="22"/>
              <w:szCs w:val="22"/>
            </w:rPr>
            <w:delText>The following table summarizes the valuation of the</w:delText>
          </w:r>
          <w:r w:rsidDel="00E307EE">
            <w:rPr>
              <w:rFonts w:ascii="Franklin Gothic Book" w:eastAsia="Arial" w:hAnsi="Franklin Gothic Book" w:cs="Arial"/>
              <w:sz w:val="22"/>
              <w:szCs w:val="22"/>
            </w:rPr>
            <w:delText xml:space="preserve"> Institution</w:delText>
          </w:r>
          <w:r w:rsidR="00811DF8" w:rsidDel="00E307EE">
            <w:rPr>
              <w:rFonts w:ascii="Franklin Gothic Book" w:eastAsia="Arial" w:hAnsi="Franklin Gothic Book" w:cs="Arial"/>
              <w:sz w:val="22"/>
              <w:szCs w:val="22"/>
            </w:rPr>
            <w:delText>System</w:delText>
          </w:r>
          <w:r w:rsidRPr="005C3A1C" w:rsidDel="00E307EE">
            <w:rPr>
              <w:rFonts w:ascii="Franklin Gothic Book" w:eastAsia="Arial" w:hAnsi="Franklin Gothic Book" w:cs="Arial"/>
              <w:sz w:val="22"/>
              <w:szCs w:val="22"/>
            </w:rPr>
            <w:delText>’s investments measured at fair value on a recurring basis as of June 30,</w:delText>
          </w:r>
          <w:r w:rsidDel="00E307EE">
            <w:rPr>
              <w:rFonts w:ascii="Franklin Gothic Book" w:eastAsia="Arial" w:hAnsi="Franklin Gothic Book" w:cs="Arial"/>
              <w:sz w:val="22"/>
              <w:szCs w:val="22"/>
            </w:rPr>
            <w:delText xml:space="preserve"> 2020</w:delText>
          </w:r>
          <w:r w:rsidRPr="005C3A1C" w:rsidDel="00E307EE">
            <w:rPr>
              <w:rFonts w:ascii="Franklin Gothic Book" w:eastAsia="Arial" w:hAnsi="Franklin Gothic Book" w:cs="Arial"/>
              <w:sz w:val="22"/>
              <w:szCs w:val="22"/>
            </w:rPr>
            <w:delText>.</w:delText>
          </w:r>
        </w:del>
      </w:ins>
    </w:p>
    <w:p w14:paraId="22CFCFFC" w14:textId="794FE1A2" w:rsidR="00364261" w:rsidRPr="009C2B5F" w:rsidDel="00E307EE" w:rsidRDefault="00F35399">
      <w:pPr>
        <w:jc w:val="both"/>
        <w:rPr>
          <w:del w:id="778" w:author="Author"/>
          <w:rFonts w:ascii="Franklin Gothic Book" w:hAnsi="Franklin Gothic Book"/>
          <w:b/>
          <w:sz w:val="22"/>
          <w:highlight w:val="yellow"/>
        </w:rPr>
      </w:pPr>
      <w:bookmarkStart w:id="779" w:name="_MON_1627464928"/>
      <w:bookmarkEnd w:id="779"/>
      <w:ins w:id="780" w:author="Author">
        <w:del w:id="781" w:author="Author">
          <w:r>
            <w:rPr>
              <w:rFonts w:ascii="Franklin Gothic Book" w:hAnsi="Franklin Gothic Book"/>
              <w:sz w:val="22"/>
              <w:szCs w:val="22"/>
            </w:rPr>
            <w:pict w14:anchorId="1935230C">
              <v:shape id="_x0000_i1029" type="#_x0000_t75" style="width:473.4pt;height:98.4pt">
                <v:imagedata r:id="rId15" o:title=""/>
              </v:shape>
            </w:pict>
          </w:r>
        </w:del>
      </w:ins>
    </w:p>
    <w:p w14:paraId="64E47AF8" w14:textId="64E3B434" w:rsidR="00811DF8" w:rsidRPr="005C3A1C" w:rsidDel="00394824" w:rsidRDefault="00811DF8">
      <w:pPr>
        <w:jc w:val="both"/>
        <w:rPr>
          <w:ins w:id="782" w:author="Author"/>
          <w:del w:id="783" w:author="Author"/>
          <w:rFonts w:ascii="Franklin Gothic Book" w:eastAsia="Arial" w:hAnsi="Franklin Gothic Book" w:cs="Arial"/>
          <w:i/>
          <w:sz w:val="22"/>
          <w:szCs w:val="22"/>
        </w:rPr>
        <w:pPrChange w:id="784" w:author="Author">
          <w:pPr>
            <w:keepNext/>
            <w:keepLines/>
            <w:spacing w:line="288" w:lineRule="auto"/>
          </w:pPr>
        </w:pPrChange>
      </w:pPr>
      <w:bookmarkStart w:id="785" w:name="_Toc34104970"/>
      <w:bookmarkStart w:id="786" w:name="_Toc34105560"/>
      <w:bookmarkStart w:id="787" w:name="_Toc34106790"/>
      <w:bookmarkStart w:id="788" w:name="_Toc34116915"/>
      <w:bookmarkStart w:id="789" w:name="Note_3"/>
      <w:ins w:id="790" w:author="Author">
        <w:del w:id="791" w:author="Author">
          <w:r w:rsidRPr="005C3A1C" w:rsidDel="00394824">
            <w:rPr>
              <w:rFonts w:ascii="Franklin Gothic Book" w:eastAsia="Arial" w:hAnsi="Franklin Gothic Book" w:cs="Arial"/>
              <w:i/>
              <w:color w:val="000000"/>
              <w:sz w:val="22"/>
              <w:szCs w:val="22"/>
              <w:u w:val="single" w:color="000000"/>
            </w:rPr>
            <w:delText>Interest Rate Risk</w:delText>
          </w:r>
        </w:del>
      </w:ins>
    </w:p>
    <w:p w14:paraId="2C4E62BF" w14:textId="67A3807C" w:rsidR="00811DF8" w:rsidDel="00394824" w:rsidRDefault="00811DF8">
      <w:pPr>
        <w:keepNext/>
        <w:keepLines/>
        <w:spacing w:line="288" w:lineRule="auto"/>
        <w:jc w:val="both"/>
        <w:rPr>
          <w:ins w:id="792" w:author="Author"/>
          <w:del w:id="793" w:author="Author"/>
          <w:rFonts w:ascii="Franklin Gothic Book" w:eastAsia="Arial" w:hAnsi="Franklin Gothic Book" w:cs="Arial"/>
          <w:color w:val="0094FF"/>
          <w:sz w:val="22"/>
          <w:szCs w:val="22"/>
        </w:rPr>
      </w:pPr>
      <w:ins w:id="794" w:author="Author">
        <w:del w:id="795" w:author="Author">
          <w:r w:rsidRPr="005C3A1C" w:rsidDel="00394824">
            <w:rPr>
              <w:rFonts w:ascii="Franklin Gothic Book" w:eastAsia="Arial" w:hAnsi="Franklin Gothic Book" w:cs="Arial"/>
              <w:sz w:val="22"/>
              <w:szCs w:val="22"/>
            </w:rPr>
            <w:delText xml:space="preserve">Interest rate risk is the risk that changes in interest rates of debt investments will adversely affect the fair value of an investment. </w:delText>
          </w:r>
          <w:r w:rsidRPr="005C3A1C" w:rsidDel="00394824">
            <w:rPr>
              <w:rFonts w:ascii="Franklin Gothic Book" w:eastAsia="Arial" w:hAnsi="Franklin Gothic Book" w:cs="Arial"/>
              <w:color w:val="0094FF"/>
              <w:sz w:val="22"/>
              <w:szCs w:val="22"/>
            </w:rPr>
            <w:delText>The</w:delText>
          </w:r>
          <w:r w:rsidDel="00394824">
            <w:rPr>
              <w:rFonts w:ascii="Franklin Gothic Book" w:eastAsia="Arial" w:hAnsi="Franklin Gothic Book" w:cs="Arial"/>
              <w:color w:val="0094FF"/>
              <w:sz w:val="22"/>
              <w:szCs w:val="22"/>
            </w:rPr>
            <w:delText xml:space="preserve"> Institution</w:delText>
          </w:r>
          <w:r w:rsidRPr="005C3A1C" w:rsidDel="00394824">
            <w:rPr>
              <w:rFonts w:ascii="Franklin Gothic Book" w:eastAsia="Arial" w:hAnsi="Franklin Gothic Book" w:cs="Arial"/>
              <w:color w:val="0094FF"/>
              <w:sz w:val="22"/>
              <w:szCs w:val="22"/>
            </w:rPr>
            <w:delText>’s policy for managing interest rate risk attempts to match investments with expected cash requirements.</w:delText>
          </w:r>
        </w:del>
      </w:ins>
    </w:p>
    <w:bookmarkStart w:id="796" w:name="_MON_1627466169"/>
    <w:bookmarkEnd w:id="796"/>
    <w:p w14:paraId="3DCEB1EB" w14:textId="2D103808" w:rsidR="0091005A" w:rsidDel="00394824" w:rsidRDefault="00811DF8">
      <w:pPr>
        <w:jc w:val="both"/>
        <w:rPr>
          <w:ins w:id="797" w:author="Author"/>
          <w:del w:id="798" w:author="Author"/>
          <w:rFonts w:ascii="Tahoma" w:hAnsi="Tahoma" w:cs="Tahoma"/>
          <w:b/>
          <w:bCs/>
          <w:iCs/>
          <w:color w:val="1F497D" w:themeColor="text2"/>
          <w:sz w:val="20"/>
          <w:szCs w:val="20"/>
          <w:u w:val="single"/>
        </w:rPr>
        <w:pPrChange w:id="799" w:author="Author">
          <w:pPr/>
        </w:pPrChange>
      </w:pPr>
      <w:ins w:id="800" w:author="Author">
        <w:del w:id="801" w:author="Author">
          <w:r w:rsidDel="00394824">
            <w:rPr>
              <w:rFonts w:ascii="Franklin Gothic Book" w:eastAsia="Arial" w:hAnsi="Franklin Gothic Book" w:cs="Arial"/>
              <w:sz w:val="22"/>
              <w:szCs w:val="22"/>
            </w:rPr>
            <w:object w:dxaOrig="13380" w:dyaOrig="12348" w14:anchorId="22BDA78B">
              <v:shape id="_x0000_i1030" type="#_x0000_t75" style="width:476.4pt;height:439.8pt" o:ole="">
                <v:imagedata r:id="rId16" o:title=""/>
              </v:shape>
              <o:OLEObject Type="Embed" ProgID="Excel.Sheet.12" ShapeID="_x0000_i1030" DrawAspect="Content" ObjectID="_1704195320" r:id="rId17"/>
            </w:object>
          </w:r>
        </w:del>
      </w:ins>
    </w:p>
    <w:p w14:paraId="410B038B" w14:textId="13C2689F" w:rsidR="00811DF8" w:rsidDel="00394824" w:rsidRDefault="00811DF8">
      <w:pPr>
        <w:jc w:val="both"/>
        <w:rPr>
          <w:ins w:id="802" w:author="Author"/>
          <w:del w:id="803" w:author="Author"/>
          <w:rFonts w:ascii="Tahoma" w:hAnsi="Tahoma" w:cs="Tahoma"/>
          <w:b/>
          <w:bCs/>
          <w:iCs/>
          <w:color w:val="1F497D" w:themeColor="text2"/>
          <w:sz w:val="20"/>
          <w:szCs w:val="20"/>
          <w:u w:val="single"/>
        </w:rPr>
        <w:pPrChange w:id="804" w:author="Author">
          <w:pPr/>
        </w:pPrChange>
      </w:pPr>
    </w:p>
    <w:p w14:paraId="647F5780" w14:textId="08C53D8E" w:rsidR="00811DF8" w:rsidDel="00394824" w:rsidRDefault="00811DF8">
      <w:pPr>
        <w:jc w:val="both"/>
        <w:rPr>
          <w:ins w:id="805" w:author="Author"/>
          <w:del w:id="806" w:author="Author"/>
          <w:rFonts w:ascii="Tahoma" w:hAnsi="Tahoma" w:cs="Tahoma"/>
          <w:b/>
          <w:bCs/>
          <w:iCs/>
          <w:color w:val="1F497D" w:themeColor="text2"/>
          <w:sz w:val="20"/>
          <w:szCs w:val="20"/>
          <w:u w:val="single"/>
        </w:rPr>
        <w:pPrChange w:id="807" w:author="Author">
          <w:pPr/>
        </w:pPrChange>
      </w:pPr>
    </w:p>
    <w:p w14:paraId="0E92AAB5" w14:textId="6242596E" w:rsidR="00811DF8" w:rsidDel="00394824" w:rsidRDefault="00811DF8">
      <w:pPr>
        <w:jc w:val="both"/>
        <w:rPr>
          <w:ins w:id="808" w:author="Author"/>
          <w:del w:id="809" w:author="Author"/>
          <w:rFonts w:ascii="Tahoma" w:hAnsi="Tahoma" w:cs="Tahoma"/>
          <w:b/>
          <w:bCs/>
          <w:iCs/>
          <w:color w:val="1F497D" w:themeColor="text2"/>
          <w:sz w:val="20"/>
          <w:szCs w:val="20"/>
          <w:u w:val="single"/>
        </w:rPr>
        <w:pPrChange w:id="810" w:author="Author">
          <w:pPr/>
        </w:pPrChange>
      </w:pPr>
    </w:p>
    <w:p w14:paraId="5C9484CD" w14:textId="5A4F3459" w:rsidR="00811DF8" w:rsidRPr="005C3A1C" w:rsidDel="00394824" w:rsidRDefault="00811DF8">
      <w:pPr>
        <w:spacing w:before="60" w:line="288" w:lineRule="auto"/>
        <w:jc w:val="both"/>
        <w:rPr>
          <w:ins w:id="811" w:author="Author"/>
          <w:del w:id="812" w:author="Author"/>
          <w:rFonts w:ascii="Franklin Gothic Book" w:eastAsia="Arial" w:hAnsi="Franklin Gothic Book" w:cs="Arial"/>
          <w:i/>
          <w:sz w:val="22"/>
          <w:szCs w:val="22"/>
        </w:rPr>
        <w:pPrChange w:id="813" w:author="Author">
          <w:pPr>
            <w:spacing w:before="60" w:line="288" w:lineRule="auto"/>
          </w:pPr>
        </w:pPrChange>
      </w:pPr>
      <w:ins w:id="814" w:author="Author">
        <w:del w:id="815" w:author="Author">
          <w:r w:rsidRPr="005C3A1C" w:rsidDel="00394824">
            <w:rPr>
              <w:rFonts w:ascii="Franklin Gothic Book" w:eastAsia="Arial" w:hAnsi="Franklin Gothic Book" w:cs="Arial"/>
              <w:i/>
              <w:color w:val="000000"/>
              <w:sz w:val="22"/>
              <w:szCs w:val="22"/>
              <w:u w:val="single" w:color="000000"/>
            </w:rPr>
            <w:delText>Custodial Credit Risk</w:delText>
          </w:r>
        </w:del>
      </w:ins>
    </w:p>
    <w:p w14:paraId="48B7A51B" w14:textId="2827B794" w:rsidR="00811DF8" w:rsidRPr="005C3A1C" w:rsidDel="00394824" w:rsidRDefault="00811DF8">
      <w:pPr>
        <w:spacing w:line="288" w:lineRule="auto"/>
        <w:jc w:val="both"/>
        <w:rPr>
          <w:ins w:id="816" w:author="Author"/>
          <w:del w:id="817" w:author="Author"/>
          <w:rFonts w:ascii="Franklin Gothic Book" w:eastAsia="Arial" w:hAnsi="Franklin Gothic Book" w:cs="Arial"/>
          <w:sz w:val="22"/>
          <w:szCs w:val="22"/>
        </w:rPr>
      </w:pPr>
      <w:ins w:id="818" w:author="Author">
        <w:del w:id="819" w:author="Author">
          <w:r w:rsidRPr="005C3A1C" w:rsidDel="00394824">
            <w:rPr>
              <w:rFonts w:ascii="Franklin Gothic Book" w:eastAsia="Arial" w:hAnsi="Franklin Gothic Book" w:cs="Arial"/>
              <w:sz w:val="22"/>
              <w:szCs w:val="22"/>
            </w:rPr>
            <w:delText>Custodial credit risk for investments is the risk that, in the event of a failure of the counterparty to a transaction, the</w:delText>
          </w:r>
          <w:r w:rsidDel="00394824">
            <w:rPr>
              <w:rFonts w:ascii="Franklin Gothic Book" w:eastAsia="Arial" w:hAnsi="Franklin Gothic Book" w:cs="Arial"/>
              <w:sz w:val="22"/>
              <w:szCs w:val="22"/>
            </w:rPr>
            <w:delText xml:space="preserve"> Institution</w:delText>
          </w:r>
          <w:r w:rsidRPr="005C3A1C" w:rsidDel="00394824">
            <w:rPr>
              <w:rFonts w:ascii="Franklin Gothic Book" w:eastAsia="Arial" w:hAnsi="Franklin Gothic Book" w:cs="Arial"/>
              <w:sz w:val="22"/>
              <w:szCs w:val="22"/>
            </w:rPr>
            <w:delText xml:space="preserve"> will not be able to recover the value of the investment or collateral securities that are in the possession of an outside party. The Institution’s policy for managing custodial credit risk is:</w:delText>
          </w:r>
        </w:del>
      </w:ins>
    </w:p>
    <w:p w14:paraId="4845E795" w14:textId="16BA62B0" w:rsidR="00811DF8" w:rsidRPr="005C3A1C" w:rsidDel="00394824" w:rsidRDefault="00811DF8">
      <w:pPr>
        <w:spacing w:line="288" w:lineRule="auto"/>
        <w:jc w:val="both"/>
        <w:rPr>
          <w:ins w:id="820" w:author="Author"/>
          <w:del w:id="821" w:author="Author"/>
          <w:rFonts w:ascii="Franklin Gothic Book" w:eastAsia="Arial" w:hAnsi="Franklin Gothic Book" w:cs="Arial"/>
          <w:sz w:val="22"/>
          <w:szCs w:val="22"/>
        </w:rPr>
      </w:pPr>
    </w:p>
    <w:p w14:paraId="3CD212C0" w14:textId="5A5EE90C" w:rsidR="00811DF8" w:rsidRPr="005C3A1C" w:rsidDel="00394824" w:rsidRDefault="00811DF8">
      <w:pPr>
        <w:numPr>
          <w:ilvl w:val="0"/>
          <w:numId w:val="16"/>
        </w:numPr>
        <w:spacing w:line="288" w:lineRule="auto"/>
        <w:ind w:left="720"/>
        <w:jc w:val="both"/>
        <w:rPr>
          <w:ins w:id="822" w:author="Author"/>
          <w:del w:id="823" w:author="Author"/>
          <w:rFonts w:ascii="Franklin Gothic Book" w:eastAsia="Arial" w:hAnsi="Franklin Gothic Book" w:cs="Arial"/>
          <w:sz w:val="22"/>
          <w:szCs w:val="22"/>
        </w:rPr>
      </w:pPr>
      <w:ins w:id="824" w:author="Author">
        <w:del w:id="825" w:author="Author">
          <w:r w:rsidRPr="005C3A1C" w:rsidDel="00394824">
            <w:rPr>
              <w:rFonts w:ascii="Franklin Gothic Book" w:eastAsia="Arial" w:hAnsi="Franklin Gothic Book" w:cs="Arial"/>
              <w:sz w:val="22"/>
              <w:szCs w:val="22"/>
            </w:rPr>
            <w:delText>The USG has appointed a federally regulated banking institution as custodian. The custodian performs its duties to the standards of professional custodian and is liable to the USG for claims, losses, liabilities and expenses arising from its failure to exercise ordinary care, its willful misconduct, or its failure to otherwise act in accordance with the contract.</w:delText>
          </w:r>
        </w:del>
      </w:ins>
    </w:p>
    <w:p w14:paraId="62261E7F" w14:textId="061F5C5C" w:rsidR="00811DF8" w:rsidRPr="005C3A1C" w:rsidDel="00394824" w:rsidRDefault="00811DF8">
      <w:pPr>
        <w:spacing w:line="288" w:lineRule="auto"/>
        <w:ind w:left="720"/>
        <w:jc w:val="both"/>
        <w:rPr>
          <w:ins w:id="826" w:author="Author"/>
          <w:del w:id="827" w:author="Author"/>
          <w:rFonts w:ascii="Franklin Gothic Book" w:eastAsia="Arial" w:hAnsi="Franklin Gothic Book" w:cs="Arial"/>
          <w:sz w:val="22"/>
          <w:szCs w:val="22"/>
        </w:rPr>
      </w:pPr>
    </w:p>
    <w:p w14:paraId="6B6CEAAA" w14:textId="7DF4F7E0" w:rsidR="00811DF8" w:rsidRPr="005C3A1C" w:rsidDel="00394824" w:rsidRDefault="00811DF8">
      <w:pPr>
        <w:numPr>
          <w:ilvl w:val="0"/>
          <w:numId w:val="16"/>
        </w:numPr>
        <w:spacing w:line="288" w:lineRule="auto"/>
        <w:ind w:left="720"/>
        <w:jc w:val="both"/>
        <w:rPr>
          <w:ins w:id="828" w:author="Author"/>
          <w:del w:id="829" w:author="Author"/>
          <w:rFonts w:ascii="Franklin Gothic Book" w:eastAsia="Arial" w:hAnsi="Franklin Gothic Book" w:cs="Arial"/>
          <w:sz w:val="22"/>
          <w:szCs w:val="22"/>
        </w:rPr>
      </w:pPr>
      <w:ins w:id="830" w:author="Author">
        <w:del w:id="831" w:author="Author">
          <w:r w:rsidRPr="005C3A1C" w:rsidDel="00394824">
            <w:rPr>
              <w:rFonts w:ascii="Franklin Gothic Book" w:eastAsia="Arial" w:hAnsi="Franklin Gothic Book" w:cs="Arial"/>
              <w:sz w:val="22"/>
              <w:szCs w:val="22"/>
            </w:rPr>
            <w:delText>All securities transactions are to be settled on a delivery vs. payment basis through an approved depository institution such as the Depository Trust Company or the Federal Reserve.</w:delText>
          </w:r>
        </w:del>
      </w:ins>
    </w:p>
    <w:p w14:paraId="4C73779D" w14:textId="39D64A2E" w:rsidR="00811DF8" w:rsidRPr="005C3A1C" w:rsidDel="00394824" w:rsidRDefault="00811DF8">
      <w:pPr>
        <w:spacing w:line="288" w:lineRule="auto"/>
        <w:ind w:left="720"/>
        <w:jc w:val="both"/>
        <w:rPr>
          <w:ins w:id="832" w:author="Author"/>
          <w:del w:id="833" w:author="Author"/>
          <w:rFonts w:ascii="Franklin Gothic Book" w:eastAsia="Arial" w:hAnsi="Franklin Gothic Book" w:cs="Arial"/>
          <w:sz w:val="22"/>
          <w:szCs w:val="22"/>
        </w:rPr>
      </w:pPr>
    </w:p>
    <w:p w14:paraId="04C0A59E" w14:textId="75E8BE0A" w:rsidR="00811DF8" w:rsidRPr="005C3A1C" w:rsidDel="00394824" w:rsidRDefault="00811DF8">
      <w:pPr>
        <w:numPr>
          <w:ilvl w:val="0"/>
          <w:numId w:val="16"/>
        </w:numPr>
        <w:spacing w:line="288" w:lineRule="auto"/>
        <w:ind w:left="720"/>
        <w:jc w:val="both"/>
        <w:rPr>
          <w:ins w:id="834" w:author="Author"/>
          <w:del w:id="835" w:author="Author"/>
          <w:rFonts w:ascii="Franklin Gothic Book" w:eastAsia="Arial" w:hAnsi="Franklin Gothic Book" w:cs="Arial"/>
          <w:sz w:val="22"/>
          <w:szCs w:val="22"/>
        </w:rPr>
      </w:pPr>
      <w:ins w:id="836" w:author="Author">
        <w:del w:id="837" w:author="Author">
          <w:r w:rsidRPr="005C3A1C" w:rsidDel="00394824">
            <w:rPr>
              <w:rFonts w:ascii="Franklin Gothic Book" w:eastAsia="Arial" w:hAnsi="Franklin Gothic Book" w:cs="Arial"/>
              <w:sz w:val="22"/>
              <w:szCs w:val="22"/>
            </w:rPr>
            <w:delText>Repurchase agreements are to be collateralized by United States Treasury securities at 102% of the market value of the investment at all times.</w:delText>
          </w:r>
        </w:del>
      </w:ins>
    </w:p>
    <w:p w14:paraId="6D9E613B" w14:textId="7CCF83A9" w:rsidR="00811DF8" w:rsidRPr="005C3A1C" w:rsidDel="00394824" w:rsidRDefault="00811DF8">
      <w:pPr>
        <w:spacing w:line="288" w:lineRule="auto"/>
        <w:jc w:val="both"/>
        <w:rPr>
          <w:ins w:id="838" w:author="Author"/>
          <w:del w:id="839" w:author="Author"/>
          <w:rFonts w:ascii="Franklin Gothic Book" w:eastAsia="Arial" w:hAnsi="Franklin Gothic Book" w:cs="Arial"/>
          <w:sz w:val="22"/>
          <w:szCs w:val="22"/>
        </w:rPr>
      </w:pPr>
    </w:p>
    <w:p w14:paraId="70051588" w14:textId="6D6B0B61" w:rsidR="00811DF8" w:rsidRPr="005C3A1C" w:rsidDel="00394824" w:rsidRDefault="00811DF8">
      <w:pPr>
        <w:spacing w:line="288" w:lineRule="auto"/>
        <w:jc w:val="both"/>
        <w:rPr>
          <w:ins w:id="840" w:author="Author"/>
          <w:del w:id="841" w:author="Author"/>
          <w:rFonts w:ascii="Franklin Gothic Book" w:eastAsia="Arial" w:hAnsi="Franklin Gothic Book" w:cs="Arial"/>
          <w:sz w:val="22"/>
          <w:szCs w:val="22"/>
        </w:rPr>
      </w:pPr>
      <w:ins w:id="842" w:author="Author">
        <w:del w:id="843" w:author="Author">
          <w:r w:rsidRPr="005C3A1C" w:rsidDel="00394824">
            <w:rPr>
              <w:rFonts w:ascii="Franklin Gothic Book" w:eastAsia="Arial" w:hAnsi="Franklin Gothic Book" w:cs="Arial"/>
              <w:sz w:val="22"/>
              <w:szCs w:val="22"/>
            </w:rPr>
            <w:delText>At June 30,</w:delText>
          </w:r>
          <w:r w:rsidDel="00394824">
            <w:rPr>
              <w:rFonts w:ascii="Franklin Gothic Book" w:eastAsia="Arial" w:hAnsi="Franklin Gothic Book" w:cs="Arial"/>
              <w:sz w:val="22"/>
              <w:szCs w:val="22"/>
            </w:rPr>
            <w:delText xml:space="preserve"> 2020</w:delText>
          </w:r>
          <w:r w:rsidRPr="005C3A1C" w:rsidDel="00394824">
            <w:rPr>
              <w:rFonts w:ascii="Franklin Gothic Book" w:eastAsia="Arial" w:hAnsi="Franklin Gothic Book" w:cs="Arial"/>
              <w:sz w:val="22"/>
              <w:szCs w:val="22"/>
            </w:rPr>
            <w:delText>, $</w:delText>
          </w:r>
          <w:r w:rsidDel="00394824">
            <w:rPr>
              <w:rFonts w:ascii="Franklin Gothic Book" w:eastAsia="Arial" w:hAnsi="Franklin Gothic Book" w:cs="Arial"/>
              <w:sz w:val="22"/>
              <w:szCs w:val="22"/>
            </w:rPr>
            <w:delText>###,###</w:delText>
          </w:r>
          <w:r w:rsidRPr="005C3A1C" w:rsidDel="00394824">
            <w:rPr>
              <w:rFonts w:ascii="Franklin Gothic Book" w:eastAsia="Arial" w:hAnsi="Franklin Gothic Book" w:cs="Arial"/>
              <w:sz w:val="22"/>
              <w:szCs w:val="22"/>
            </w:rPr>
            <w:delText xml:space="preserve"> was uninsured and held by the investment’s counterparty’s trust department or agent, but not in the</w:delText>
          </w:r>
          <w:r w:rsidDel="00394824">
            <w:rPr>
              <w:rFonts w:ascii="Franklin Gothic Book" w:eastAsia="Arial" w:hAnsi="Franklin Gothic Book" w:cs="Arial"/>
              <w:sz w:val="22"/>
              <w:szCs w:val="22"/>
            </w:rPr>
            <w:delText xml:space="preserve"> Institution</w:delText>
          </w:r>
          <w:r w:rsidRPr="005C3A1C" w:rsidDel="00394824">
            <w:rPr>
              <w:rFonts w:ascii="Franklin Gothic Book" w:eastAsia="Arial" w:hAnsi="Franklin Gothic Book" w:cs="Arial"/>
              <w:sz w:val="22"/>
              <w:szCs w:val="22"/>
            </w:rPr>
            <w:delText>’s name.</w:delText>
          </w:r>
        </w:del>
      </w:ins>
    </w:p>
    <w:p w14:paraId="0E18016A" w14:textId="3EA08CF0" w:rsidR="00811DF8" w:rsidRPr="005C3A1C" w:rsidDel="00394824" w:rsidRDefault="00811DF8">
      <w:pPr>
        <w:spacing w:line="288" w:lineRule="auto"/>
        <w:jc w:val="both"/>
        <w:rPr>
          <w:ins w:id="844" w:author="Author"/>
          <w:del w:id="845" w:author="Author"/>
          <w:rFonts w:ascii="Franklin Gothic Book" w:eastAsia="Arial" w:hAnsi="Franklin Gothic Book" w:cs="Arial"/>
          <w:i/>
          <w:sz w:val="22"/>
          <w:szCs w:val="22"/>
        </w:rPr>
        <w:pPrChange w:id="846" w:author="Author">
          <w:pPr>
            <w:spacing w:line="288" w:lineRule="auto"/>
          </w:pPr>
        </w:pPrChange>
      </w:pPr>
    </w:p>
    <w:p w14:paraId="49FAEE7D" w14:textId="77777777" w:rsidR="00811DF8" w:rsidRPr="005C3A1C" w:rsidRDefault="00811DF8">
      <w:pPr>
        <w:keepNext/>
        <w:keepLines/>
        <w:spacing w:line="288" w:lineRule="auto"/>
        <w:jc w:val="both"/>
        <w:rPr>
          <w:ins w:id="847" w:author="Author"/>
          <w:rFonts w:ascii="Franklin Gothic Book" w:eastAsia="Arial" w:hAnsi="Franklin Gothic Book" w:cs="Arial"/>
          <w:i/>
          <w:sz w:val="22"/>
          <w:szCs w:val="22"/>
        </w:rPr>
        <w:pPrChange w:id="848" w:author="Author">
          <w:pPr>
            <w:keepNext/>
            <w:keepLines/>
            <w:spacing w:line="288" w:lineRule="auto"/>
          </w:pPr>
        </w:pPrChange>
      </w:pPr>
      <w:ins w:id="849" w:author="Author">
        <w:r w:rsidRPr="005C3A1C">
          <w:rPr>
            <w:rFonts w:ascii="Franklin Gothic Book" w:eastAsia="Arial" w:hAnsi="Franklin Gothic Book" w:cs="Arial"/>
            <w:i/>
            <w:color w:val="000000"/>
            <w:sz w:val="22"/>
            <w:szCs w:val="22"/>
            <w:u w:val="single" w:color="000000"/>
          </w:rPr>
          <w:t>Credit Quality Risk</w:t>
        </w:r>
      </w:ins>
    </w:p>
    <w:p w14:paraId="3A9C06FB" w14:textId="70437809" w:rsidR="00811DF8" w:rsidRPr="005C3A1C" w:rsidRDefault="00811DF8">
      <w:pPr>
        <w:keepLines/>
        <w:jc w:val="both"/>
        <w:rPr>
          <w:ins w:id="850" w:author="Author"/>
          <w:rFonts w:ascii="Franklin Gothic Book" w:eastAsia="Arial" w:hAnsi="Franklin Gothic Book" w:cs="Arial"/>
          <w:sz w:val="22"/>
          <w:szCs w:val="22"/>
        </w:rPr>
        <w:pPrChange w:id="851" w:author="Author">
          <w:pPr>
            <w:keepLines/>
            <w:spacing w:line="288" w:lineRule="auto"/>
            <w:jc w:val="both"/>
          </w:pPr>
        </w:pPrChange>
      </w:pPr>
      <w:ins w:id="852" w:author="Author">
        <w:r w:rsidRPr="005C3A1C">
          <w:rPr>
            <w:rFonts w:ascii="Franklin Gothic Book" w:eastAsia="Arial" w:hAnsi="Franklin Gothic Book" w:cs="Arial"/>
            <w:sz w:val="22"/>
            <w:szCs w:val="22"/>
          </w:rPr>
          <w:t xml:space="preserve">Credit quality risk is the risk that an issuer or other counterparty to an investment will not fulfill its obligations. The </w:t>
        </w:r>
        <w:del w:id="853" w:author="Author">
          <w:r w:rsidRPr="005C3A1C" w:rsidDel="00394824">
            <w:rPr>
              <w:rFonts w:ascii="Franklin Gothic Book" w:eastAsia="Arial" w:hAnsi="Franklin Gothic Book" w:cs="Arial"/>
              <w:sz w:val="22"/>
              <w:szCs w:val="22"/>
            </w:rPr>
            <w:delText>Institution</w:delText>
          </w:r>
          <w:r w:rsidR="00394824" w:rsidDel="00C85690">
            <w:rPr>
              <w:rFonts w:ascii="Franklin Gothic Book" w:eastAsia="Arial" w:hAnsi="Franklin Gothic Book" w:cs="Arial"/>
              <w:sz w:val="22"/>
              <w:szCs w:val="22"/>
            </w:rPr>
            <w:delText>System</w:delText>
          </w:r>
        </w:del>
        <w:r w:rsidR="00C85690">
          <w:rPr>
            <w:rFonts w:ascii="Franklin Gothic Book" w:eastAsia="Arial" w:hAnsi="Franklin Gothic Book" w:cs="Arial"/>
            <w:sz w:val="22"/>
            <w:szCs w:val="22"/>
          </w:rPr>
          <w:t>College</w:t>
        </w:r>
        <w:del w:id="854" w:author="Author">
          <w:r w:rsidRPr="005C3A1C" w:rsidDel="00F61EC9">
            <w:rPr>
              <w:rFonts w:ascii="Franklin Gothic Book" w:eastAsia="Arial" w:hAnsi="Franklin Gothic Book" w:cs="Arial"/>
              <w:sz w:val="22"/>
              <w:szCs w:val="22"/>
            </w:rPr>
            <w:delText>’s</w:delText>
          </w:r>
        </w:del>
        <w:r w:rsidRPr="005C3A1C">
          <w:rPr>
            <w:rFonts w:ascii="Franklin Gothic Book" w:eastAsia="Arial" w:hAnsi="Franklin Gothic Book" w:cs="Arial"/>
            <w:sz w:val="22"/>
            <w:szCs w:val="22"/>
          </w:rPr>
          <w:t xml:space="preserve"> </w:t>
        </w:r>
        <w:r w:rsidR="00394824">
          <w:rPr>
            <w:rFonts w:ascii="Franklin Gothic Book" w:eastAsia="Arial" w:hAnsi="Franklin Gothic Book" w:cs="Arial"/>
            <w:sz w:val="22"/>
            <w:szCs w:val="22"/>
          </w:rPr>
          <w:t xml:space="preserve">does not have a </w:t>
        </w:r>
        <w:r w:rsidR="00052B31">
          <w:rPr>
            <w:rFonts w:ascii="Franklin Gothic Book" w:eastAsia="Arial" w:hAnsi="Franklin Gothic Book" w:cs="Arial"/>
            <w:sz w:val="22"/>
            <w:szCs w:val="22"/>
          </w:rPr>
          <w:t xml:space="preserve">formal </w:t>
        </w:r>
        <w:r w:rsidRPr="005C3A1C">
          <w:rPr>
            <w:rFonts w:ascii="Franklin Gothic Book" w:eastAsia="Arial" w:hAnsi="Franklin Gothic Book" w:cs="Arial"/>
            <w:sz w:val="22"/>
            <w:szCs w:val="22"/>
          </w:rPr>
          <w:t>policy for managing credit quality risk</w:t>
        </w:r>
        <w:del w:id="855" w:author="Author">
          <w:r w:rsidRPr="005C3A1C" w:rsidDel="00292012">
            <w:rPr>
              <w:rFonts w:ascii="Franklin Gothic Book" w:eastAsia="Arial" w:hAnsi="Franklin Gothic Book" w:cs="Arial"/>
              <w:sz w:val="22"/>
              <w:szCs w:val="22"/>
            </w:rPr>
            <w:delText xml:space="preserve"> </w:delText>
          </w:r>
          <w:r w:rsidRPr="005C3A1C" w:rsidDel="00052B31">
            <w:rPr>
              <w:rFonts w:ascii="Franklin Gothic Book" w:eastAsia="Arial" w:hAnsi="Franklin Gothic Book" w:cs="Arial"/>
              <w:sz w:val="22"/>
              <w:szCs w:val="22"/>
            </w:rPr>
            <w:delText>is contained in the investment policy guidelines for the various pooled investment funds, colleges, universities, and foundations</w:delText>
          </w:r>
        </w:del>
        <w:r w:rsidRPr="005C3A1C">
          <w:rPr>
            <w:rFonts w:ascii="Franklin Gothic Book" w:eastAsia="Arial" w:hAnsi="Franklin Gothic Book" w:cs="Arial"/>
            <w:sz w:val="22"/>
            <w:szCs w:val="22"/>
          </w:rPr>
          <w:t>:</w:t>
        </w:r>
      </w:ins>
    </w:p>
    <w:p w14:paraId="0EC48F4C" w14:textId="3DFB46E0" w:rsidR="00811DF8" w:rsidRPr="005C3A1C" w:rsidDel="00394824" w:rsidRDefault="00811DF8" w:rsidP="00811DF8">
      <w:pPr>
        <w:spacing w:line="288" w:lineRule="auto"/>
        <w:jc w:val="both"/>
        <w:rPr>
          <w:ins w:id="856" w:author="Author"/>
          <w:del w:id="857" w:author="Author"/>
          <w:rFonts w:ascii="Franklin Gothic Book" w:eastAsia="Arial" w:hAnsi="Franklin Gothic Book" w:cs="Arial"/>
          <w:sz w:val="22"/>
          <w:szCs w:val="22"/>
        </w:rPr>
      </w:pPr>
    </w:p>
    <w:p w14:paraId="25BA0E5C" w14:textId="6F3463DC" w:rsidR="00811DF8" w:rsidRPr="005C3A1C" w:rsidDel="00394824" w:rsidRDefault="00811DF8" w:rsidP="00811DF8">
      <w:pPr>
        <w:numPr>
          <w:ilvl w:val="0"/>
          <w:numId w:val="17"/>
        </w:numPr>
        <w:spacing w:line="288" w:lineRule="auto"/>
        <w:ind w:left="720"/>
        <w:jc w:val="both"/>
        <w:rPr>
          <w:ins w:id="858" w:author="Author"/>
          <w:del w:id="859" w:author="Author"/>
          <w:rFonts w:ascii="Franklin Gothic Book" w:eastAsia="Arial" w:hAnsi="Franklin Gothic Book" w:cs="Arial"/>
          <w:sz w:val="22"/>
          <w:szCs w:val="22"/>
        </w:rPr>
      </w:pPr>
      <w:ins w:id="860" w:author="Author">
        <w:del w:id="861" w:author="Author">
          <w:r w:rsidRPr="005C3A1C" w:rsidDel="00394824">
            <w:rPr>
              <w:rFonts w:ascii="Franklin Gothic Book" w:eastAsia="Arial" w:hAnsi="Franklin Gothic Book" w:cs="Arial"/>
              <w:sz w:val="22"/>
              <w:szCs w:val="22"/>
            </w:rPr>
            <w:delText>In the Short-Term Fund and Legal Fund, all debt issues must be eligible investments under O.C.G.A § 50-17-59 and 50-17-63. Other investment portfolios of debt securities funds also must meet the eligible investment criteria under the same code section.</w:delText>
          </w:r>
        </w:del>
      </w:ins>
    </w:p>
    <w:p w14:paraId="6DC5984A" w14:textId="47E7F44B" w:rsidR="00811DF8" w:rsidRPr="005C3A1C" w:rsidDel="00394824" w:rsidRDefault="00811DF8" w:rsidP="00811DF8">
      <w:pPr>
        <w:spacing w:line="288" w:lineRule="auto"/>
        <w:ind w:left="720"/>
        <w:jc w:val="both"/>
        <w:rPr>
          <w:ins w:id="862" w:author="Author"/>
          <w:del w:id="863" w:author="Author"/>
          <w:rFonts w:ascii="Franklin Gothic Book" w:eastAsia="Arial" w:hAnsi="Franklin Gothic Book" w:cs="Arial"/>
          <w:sz w:val="22"/>
          <w:szCs w:val="22"/>
        </w:rPr>
      </w:pPr>
    </w:p>
    <w:p w14:paraId="507049EA" w14:textId="6B778537" w:rsidR="00811DF8" w:rsidRPr="005C3A1C" w:rsidDel="00394824" w:rsidRDefault="00811DF8" w:rsidP="00811DF8">
      <w:pPr>
        <w:numPr>
          <w:ilvl w:val="0"/>
          <w:numId w:val="17"/>
        </w:numPr>
        <w:spacing w:line="288" w:lineRule="auto"/>
        <w:ind w:left="720"/>
        <w:jc w:val="both"/>
        <w:rPr>
          <w:ins w:id="864" w:author="Author"/>
          <w:del w:id="865" w:author="Author"/>
          <w:rFonts w:ascii="Franklin Gothic Book" w:eastAsia="Arial" w:hAnsi="Franklin Gothic Book" w:cs="Arial"/>
          <w:sz w:val="22"/>
          <w:szCs w:val="22"/>
        </w:rPr>
      </w:pPr>
      <w:ins w:id="866" w:author="Author">
        <w:del w:id="867" w:author="Author">
          <w:r w:rsidRPr="005C3A1C" w:rsidDel="00394824">
            <w:rPr>
              <w:rFonts w:ascii="Franklin Gothic Book" w:eastAsia="Arial" w:hAnsi="Franklin Gothic Book" w:cs="Arial"/>
              <w:sz w:val="22"/>
              <w:szCs w:val="22"/>
            </w:rPr>
            <w:delText>In the Balanced Income Fund, Total Return Fund, and Diversified Fund, total fixed income portfolios should have an average credit quality rating of at least A. Overnight investments shall be limited to high quality institutional money market mutual funds rated A1, P1 or other high quality short-term debt instruments rated at least AA+.</w:delText>
          </w:r>
        </w:del>
      </w:ins>
    </w:p>
    <w:p w14:paraId="7ED079BC" w14:textId="633E7448" w:rsidR="00811DF8" w:rsidRPr="005C3A1C" w:rsidDel="00394824" w:rsidRDefault="00811DF8" w:rsidP="00811DF8">
      <w:pPr>
        <w:spacing w:line="288" w:lineRule="auto"/>
        <w:ind w:left="720"/>
        <w:jc w:val="both"/>
        <w:rPr>
          <w:ins w:id="868" w:author="Author"/>
          <w:del w:id="869" w:author="Author"/>
          <w:rFonts w:ascii="Franklin Gothic Book" w:eastAsia="Arial" w:hAnsi="Franklin Gothic Book" w:cs="Arial"/>
          <w:sz w:val="22"/>
          <w:szCs w:val="22"/>
        </w:rPr>
      </w:pPr>
    </w:p>
    <w:p w14:paraId="1EDB186F" w14:textId="752F5CDD" w:rsidR="00811DF8" w:rsidRPr="005C3A1C" w:rsidDel="00394824" w:rsidRDefault="00811DF8" w:rsidP="00811DF8">
      <w:pPr>
        <w:numPr>
          <w:ilvl w:val="0"/>
          <w:numId w:val="17"/>
        </w:numPr>
        <w:spacing w:line="288" w:lineRule="auto"/>
        <w:ind w:left="720"/>
        <w:jc w:val="both"/>
        <w:rPr>
          <w:ins w:id="870" w:author="Author"/>
          <w:del w:id="871" w:author="Author"/>
          <w:rFonts w:ascii="Franklin Gothic Book" w:eastAsia="Arial" w:hAnsi="Franklin Gothic Book" w:cs="Arial"/>
          <w:sz w:val="22"/>
          <w:szCs w:val="22"/>
        </w:rPr>
      </w:pPr>
      <w:ins w:id="872" w:author="Author">
        <w:del w:id="873" w:author="Author">
          <w:r w:rsidRPr="005C3A1C" w:rsidDel="00394824">
            <w:rPr>
              <w:rFonts w:ascii="Franklin Gothic Book" w:eastAsia="Arial" w:hAnsi="Franklin Gothic Book" w:cs="Arial"/>
              <w:sz w:val="22"/>
              <w:szCs w:val="22"/>
            </w:rPr>
            <w:delText>In the Diversified Fund for Foundations, fixed income investments include investment grade and high yield domestic bonds, dollar-and non-dollar denominated global bonds, and emerging market bonds. Overnight investments shall be limited to high quality institutional money market mutual funds rated A1, P1 or other high quality short-term debt instruments rated at least AA+.</w:delText>
          </w:r>
        </w:del>
      </w:ins>
    </w:p>
    <w:p w14:paraId="56452CF8" w14:textId="77777777" w:rsidR="00811DF8" w:rsidRPr="005C3A1C" w:rsidRDefault="00811DF8" w:rsidP="00811DF8">
      <w:pPr>
        <w:spacing w:line="288" w:lineRule="auto"/>
        <w:jc w:val="both"/>
        <w:rPr>
          <w:ins w:id="874" w:author="Author"/>
          <w:rFonts w:ascii="Franklin Gothic Book" w:eastAsia="Arial" w:hAnsi="Franklin Gothic Book" w:cs="Arial"/>
          <w:sz w:val="22"/>
          <w:szCs w:val="22"/>
        </w:rPr>
      </w:pPr>
    </w:p>
    <w:p w14:paraId="36DB0D59" w14:textId="77777777" w:rsidR="00811DF8" w:rsidRPr="005C3A1C" w:rsidRDefault="00811DF8" w:rsidP="00811DF8">
      <w:pPr>
        <w:spacing w:after="140"/>
        <w:jc w:val="both"/>
        <w:rPr>
          <w:ins w:id="875" w:author="Author"/>
          <w:rFonts w:ascii="Franklin Gothic Book" w:eastAsia="Arial" w:hAnsi="Franklin Gothic Book" w:cs="Arial"/>
          <w:sz w:val="22"/>
          <w:szCs w:val="22"/>
        </w:rPr>
      </w:pPr>
      <w:ins w:id="876" w:author="Author">
        <w:r w:rsidRPr="005C3A1C">
          <w:rPr>
            <w:rFonts w:ascii="Franklin Gothic Book" w:eastAsia="Arial" w:hAnsi="Franklin Gothic Book" w:cs="Arial"/>
            <w:sz w:val="22"/>
            <w:szCs w:val="22"/>
          </w:rPr>
          <w:t>The investments subject to credit quality risk are reflected below:</w:t>
        </w:r>
      </w:ins>
    </w:p>
    <w:bookmarkStart w:id="877" w:name="_MON_1687783975"/>
    <w:bookmarkEnd w:id="877"/>
    <w:bookmarkStart w:id="878" w:name="_MON_1627466942"/>
    <w:bookmarkEnd w:id="878"/>
    <w:p w14:paraId="684C788E" w14:textId="214FB3F6" w:rsidR="00F86D4A" w:rsidRPr="005C3A1C" w:rsidRDefault="00F86D4A" w:rsidP="00F86D4A">
      <w:pPr>
        <w:spacing w:line="288" w:lineRule="auto"/>
        <w:jc w:val="center"/>
        <w:rPr>
          <w:ins w:id="879" w:author="Author"/>
          <w:rFonts w:ascii="Franklin Gothic Book" w:eastAsia="Arial" w:hAnsi="Franklin Gothic Book" w:cs="Arial"/>
          <w:sz w:val="22"/>
          <w:szCs w:val="22"/>
        </w:rPr>
      </w:pPr>
      <w:ins w:id="880" w:author="Author">
        <w:r>
          <w:object w:dxaOrig="8168" w:dyaOrig="1451" w14:anchorId="04CA8492">
            <v:shape id="_x0000_i1031" type="#_x0000_t75" style="width:398.4pt;height:70.8pt" o:ole="">
              <v:imagedata r:id="rId18" o:title=""/>
            </v:shape>
            <o:OLEObject Type="Embed" ProgID="Excel.Sheet.12" ShapeID="_x0000_i1031" DrawAspect="Content" ObjectID="_1704195321" r:id="rId19"/>
          </w:object>
        </w:r>
      </w:ins>
      <w:ins w:id="881" w:author="Author">
        <w:r w:rsidRPr="005C3A1C" w:rsidDel="000C63E1">
          <w:rPr>
            <w:rFonts w:ascii="Franklin Gothic Book" w:eastAsia="Arial" w:hAnsi="Franklin Gothic Book" w:cs="Arial"/>
            <w:sz w:val="22"/>
            <w:szCs w:val="22"/>
          </w:rPr>
          <w:t xml:space="preserve"> </w:t>
        </w:r>
      </w:ins>
    </w:p>
    <w:p w14:paraId="1B32A57A" w14:textId="7EC9D6BC" w:rsidR="00D02692" w:rsidRDefault="00F35399">
      <w:pPr>
        <w:jc w:val="center"/>
        <w:rPr>
          <w:ins w:id="882" w:author="Author"/>
        </w:rPr>
        <w:pPrChange w:id="883" w:author="Author">
          <w:pPr/>
        </w:pPrChange>
      </w:pPr>
      <w:ins w:id="884" w:author="Author">
        <w:del w:id="885" w:author="Author">
          <w:r>
            <w:pict w14:anchorId="46D460DB">
              <v:shape id="_x0000_i1032" type="#_x0000_t75" style="width:309.6pt;height:49.8pt">
                <v:imagedata r:id="rId20" o:title=""/>
              </v:shape>
            </w:pict>
          </w:r>
        </w:del>
      </w:ins>
    </w:p>
    <w:p w14:paraId="5047FCF4" w14:textId="77777777" w:rsidR="00811DF8" w:rsidRPr="005C3A1C" w:rsidRDefault="00811DF8" w:rsidP="00811DF8">
      <w:pPr>
        <w:spacing w:line="288" w:lineRule="auto"/>
        <w:rPr>
          <w:ins w:id="886" w:author="Author"/>
          <w:rFonts w:ascii="Franklin Gothic Book" w:eastAsia="Arial" w:hAnsi="Franklin Gothic Book" w:cs="Arial"/>
          <w:i/>
          <w:sz w:val="22"/>
          <w:szCs w:val="22"/>
        </w:rPr>
      </w:pPr>
      <w:ins w:id="887" w:author="Author">
        <w:r w:rsidRPr="005C3A1C">
          <w:rPr>
            <w:rFonts w:ascii="Franklin Gothic Book" w:eastAsia="Arial" w:hAnsi="Franklin Gothic Book" w:cs="Arial"/>
            <w:i/>
            <w:color w:val="000000"/>
            <w:sz w:val="22"/>
            <w:szCs w:val="22"/>
            <w:u w:val="single" w:color="000000"/>
          </w:rPr>
          <w:t>Concentration of Credit Risk</w:t>
        </w:r>
      </w:ins>
    </w:p>
    <w:p w14:paraId="74C0078F" w14:textId="0AAF9CA4" w:rsidR="00811DF8" w:rsidRPr="005C3A1C" w:rsidDel="00F61EC9" w:rsidRDefault="00811DF8">
      <w:pPr>
        <w:jc w:val="both"/>
        <w:rPr>
          <w:ins w:id="888" w:author="Author"/>
          <w:del w:id="889" w:author="Author"/>
          <w:rFonts w:ascii="Franklin Gothic Book" w:eastAsia="Arial" w:hAnsi="Franklin Gothic Book" w:cs="Arial"/>
          <w:sz w:val="22"/>
          <w:szCs w:val="22"/>
        </w:rPr>
        <w:pPrChange w:id="890" w:author="Author">
          <w:pPr>
            <w:spacing w:line="288" w:lineRule="auto"/>
            <w:jc w:val="both"/>
          </w:pPr>
        </w:pPrChange>
      </w:pPr>
      <w:ins w:id="891" w:author="Author">
        <w:r w:rsidRPr="005C3A1C">
          <w:rPr>
            <w:rFonts w:ascii="Franklin Gothic Book" w:eastAsia="Arial" w:hAnsi="Franklin Gothic Book" w:cs="Arial"/>
            <w:sz w:val="22"/>
            <w:szCs w:val="22"/>
          </w:rPr>
          <w:t xml:space="preserve">Concentration of credit risk is the risk of loss attributed to the magnitude of a government’s investment in a single issuer. The </w:t>
        </w:r>
        <w:del w:id="892" w:author="Author">
          <w:r w:rsidRPr="005C3A1C" w:rsidDel="00F61EC9">
            <w:rPr>
              <w:rFonts w:ascii="Franklin Gothic Book" w:eastAsia="Arial" w:hAnsi="Franklin Gothic Book" w:cs="Arial"/>
              <w:sz w:val="22"/>
              <w:szCs w:val="22"/>
            </w:rPr>
            <w:delText>Institution’s policy requires diversification of investments to reduce overall portfolio risk while maintaining market rates of return.</w:delText>
          </w:r>
          <w:r w:rsidR="00F61EC9" w:rsidDel="00C85690">
            <w:rPr>
              <w:rFonts w:ascii="Franklin Gothic Book" w:eastAsia="Arial" w:hAnsi="Franklin Gothic Book" w:cs="Arial"/>
              <w:sz w:val="22"/>
              <w:szCs w:val="22"/>
            </w:rPr>
            <w:delText>System</w:delText>
          </w:r>
        </w:del>
        <w:r w:rsidR="00C85690">
          <w:rPr>
            <w:rFonts w:ascii="Franklin Gothic Book" w:eastAsia="Arial" w:hAnsi="Franklin Gothic Book" w:cs="Arial"/>
            <w:sz w:val="22"/>
            <w:szCs w:val="22"/>
          </w:rPr>
          <w:t>College</w:t>
        </w:r>
        <w:r w:rsidR="00F61EC9">
          <w:rPr>
            <w:rFonts w:ascii="Franklin Gothic Book" w:eastAsia="Arial" w:hAnsi="Franklin Gothic Book" w:cs="Arial"/>
            <w:sz w:val="22"/>
            <w:szCs w:val="22"/>
          </w:rPr>
          <w:t xml:space="preserve"> does not have a formal policy for managing concentration of credit risk.  </w:t>
        </w:r>
      </w:ins>
    </w:p>
    <w:p w14:paraId="05EF00DF" w14:textId="77777777" w:rsidR="00811DF8" w:rsidRPr="005C3A1C" w:rsidRDefault="00811DF8">
      <w:pPr>
        <w:jc w:val="both"/>
        <w:rPr>
          <w:ins w:id="893" w:author="Author"/>
          <w:rFonts w:ascii="Franklin Gothic Book" w:eastAsia="Arial" w:hAnsi="Franklin Gothic Book" w:cs="Arial"/>
          <w:sz w:val="22"/>
          <w:szCs w:val="22"/>
        </w:rPr>
        <w:pPrChange w:id="894" w:author="Author">
          <w:pPr>
            <w:spacing w:line="288" w:lineRule="auto"/>
            <w:jc w:val="both"/>
          </w:pPr>
        </w:pPrChange>
      </w:pPr>
    </w:p>
    <w:p w14:paraId="3D0131AB" w14:textId="7F95F720" w:rsidR="00811DF8" w:rsidRPr="005C3A1C" w:rsidRDefault="00811DF8">
      <w:pPr>
        <w:jc w:val="both"/>
        <w:rPr>
          <w:ins w:id="895" w:author="Author"/>
          <w:rFonts w:ascii="Franklin Gothic Book" w:eastAsia="Arial" w:hAnsi="Franklin Gothic Book" w:cs="Arial"/>
          <w:sz w:val="22"/>
          <w:szCs w:val="22"/>
        </w:rPr>
        <w:pPrChange w:id="896" w:author="Author">
          <w:pPr>
            <w:spacing w:line="288" w:lineRule="auto"/>
            <w:jc w:val="both"/>
          </w:pPr>
        </w:pPrChange>
      </w:pPr>
      <w:ins w:id="897" w:author="Author">
        <w:r w:rsidRPr="005C3A1C">
          <w:rPr>
            <w:rFonts w:ascii="Franklin Gothic Book" w:eastAsia="Arial" w:hAnsi="Franklin Gothic Book" w:cs="Arial"/>
            <w:sz w:val="22"/>
            <w:szCs w:val="22"/>
          </w:rPr>
          <w:t>At June 30,</w:t>
        </w:r>
        <w:r w:rsidRPr="00906F24">
          <w:rPr>
            <w:rFonts w:ascii="Franklin Gothic Book" w:eastAsia="Arial" w:hAnsi="Franklin Gothic Book" w:cs="Arial"/>
            <w:sz w:val="22"/>
            <w:szCs w:val="22"/>
          </w:rPr>
          <w:t xml:space="preserve"> 20</w:t>
        </w:r>
        <w:r>
          <w:rPr>
            <w:rFonts w:ascii="Franklin Gothic Book" w:eastAsia="Arial" w:hAnsi="Franklin Gothic Book" w:cs="Arial"/>
            <w:sz w:val="22"/>
            <w:szCs w:val="22"/>
          </w:rPr>
          <w:t>2</w:t>
        </w:r>
        <w:del w:id="898" w:author="Author">
          <w:r w:rsidDel="00343DDC">
            <w:rPr>
              <w:rFonts w:ascii="Franklin Gothic Book" w:eastAsia="Arial" w:hAnsi="Franklin Gothic Book" w:cs="Arial"/>
              <w:sz w:val="22"/>
              <w:szCs w:val="22"/>
            </w:rPr>
            <w:delText>0</w:delText>
          </w:r>
        </w:del>
        <w:r w:rsidR="00343DDC">
          <w:rPr>
            <w:rFonts w:ascii="Franklin Gothic Book" w:eastAsia="Arial" w:hAnsi="Franklin Gothic Book" w:cs="Arial"/>
            <w:sz w:val="22"/>
            <w:szCs w:val="22"/>
          </w:rPr>
          <w:t>1</w:t>
        </w:r>
        <w:r w:rsidRPr="005C3A1C">
          <w:rPr>
            <w:rFonts w:ascii="Franklin Gothic Book" w:eastAsia="Arial" w:hAnsi="Franklin Gothic Book" w:cs="Arial"/>
            <w:sz w:val="22"/>
            <w:szCs w:val="22"/>
          </w:rPr>
          <w:t>, a</w:t>
        </w:r>
        <w:del w:id="899" w:author="Author">
          <w:r w:rsidRPr="005C3A1C" w:rsidDel="00F61EC9">
            <w:rPr>
              <w:rFonts w:ascii="Franklin Gothic Book" w:eastAsia="Arial" w:hAnsi="Franklin Gothic Book" w:cs="Arial"/>
              <w:sz w:val="22"/>
              <w:szCs w:val="22"/>
            </w:rPr>
            <w:delText>pproxi</w:delText>
          </w:r>
        </w:del>
        <w:r w:rsidR="00F61EC9">
          <w:rPr>
            <w:rFonts w:ascii="Franklin Gothic Book" w:eastAsia="Arial" w:hAnsi="Franklin Gothic Book" w:cs="Arial"/>
            <w:sz w:val="22"/>
            <w:szCs w:val="22"/>
          </w:rPr>
          <w:t xml:space="preserve">ll </w:t>
        </w:r>
        <w:del w:id="900" w:author="Author">
          <w:r w:rsidRPr="005C3A1C" w:rsidDel="00F61EC9">
            <w:rPr>
              <w:rFonts w:ascii="Franklin Gothic Book" w:eastAsia="Arial" w:hAnsi="Franklin Gothic Book" w:cs="Arial"/>
              <w:sz w:val="22"/>
              <w:szCs w:val="22"/>
            </w:rPr>
            <w:delText xml:space="preserve">mately 9.61%, 10.58%, 7.06% and 5.53% </w:delText>
          </w:r>
        </w:del>
        <w:r w:rsidRPr="005C3A1C">
          <w:rPr>
            <w:rFonts w:ascii="Franklin Gothic Book" w:eastAsia="Arial" w:hAnsi="Franklin Gothic Book" w:cs="Arial"/>
            <w:sz w:val="22"/>
            <w:szCs w:val="22"/>
          </w:rPr>
          <w:t xml:space="preserve">of business-type activity </w:t>
        </w:r>
        <w:del w:id="901" w:author="Author">
          <w:r w:rsidRPr="005C3A1C" w:rsidDel="00F61EC9">
            <w:rPr>
              <w:rFonts w:ascii="Franklin Gothic Book" w:eastAsia="Arial" w:hAnsi="Franklin Gothic Book" w:cs="Arial"/>
              <w:sz w:val="22"/>
              <w:szCs w:val="22"/>
            </w:rPr>
            <w:delText xml:space="preserve">and fiduciary fund </w:delText>
          </w:r>
        </w:del>
        <w:r w:rsidRPr="005C3A1C">
          <w:rPr>
            <w:rFonts w:ascii="Franklin Gothic Book" w:eastAsia="Arial" w:hAnsi="Franklin Gothic Book" w:cs="Arial"/>
            <w:sz w:val="22"/>
            <w:szCs w:val="22"/>
          </w:rPr>
          <w:t xml:space="preserve">investments were investments in </w:t>
        </w:r>
        <w:r w:rsidR="00F61EC9">
          <w:rPr>
            <w:rFonts w:ascii="Franklin Gothic Book" w:eastAsia="Arial" w:hAnsi="Franklin Gothic Book" w:cs="Arial"/>
            <w:sz w:val="22"/>
            <w:szCs w:val="22"/>
          </w:rPr>
          <w:t>money market mutual funds.</w:t>
        </w:r>
        <w:del w:id="902" w:author="Author">
          <w:r w:rsidRPr="005C3A1C" w:rsidDel="00F61EC9">
            <w:rPr>
              <w:rFonts w:ascii="Franklin Gothic Book" w:eastAsia="Arial" w:hAnsi="Franklin Gothic Book" w:cs="Arial"/>
              <w:sz w:val="22"/>
              <w:szCs w:val="22"/>
            </w:rPr>
            <w:delText>Government National Mortgage Assn. notes and pools, Federal National Mortgage Assoc. notes and pools, Federal Home Loan Mortgage Corp. notes and pools, and Vanguard Institutional Index Fund, respectively.</w:delText>
          </w:r>
        </w:del>
      </w:ins>
    </w:p>
    <w:p w14:paraId="71354258" w14:textId="303D7FA9" w:rsidR="00811DF8" w:rsidDel="002B08F3" w:rsidRDefault="00811DF8" w:rsidP="009C2B5F">
      <w:pPr>
        <w:rPr>
          <w:ins w:id="903" w:author="Author"/>
          <w:del w:id="904" w:author="Author"/>
          <w:rFonts w:ascii="Tahoma" w:hAnsi="Tahoma" w:cs="Tahoma"/>
          <w:b/>
          <w:bCs/>
          <w:iCs/>
          <w:color w:val="1F497D" w:themeColor="text2"/>
          <w:sz w:val="20"/>
          <w:szCs w:val="20"/>
          <w:u w:val="single"/>
        </w:rPr>
      </w:pPr>
    </w:p>
    <w:p w14:paraId="42573F9A" w14:textId="282FBC2E" w:rsidR="00D02692" w:rsidDel="002B08F3" w:rsidRDefault="00D02692" w:rsidP="009C2B5F">
      <w:pPr>
        <w:rPr>
          <w:ins w:id="905" w:author="Author"/>
          <w:del w:id="906" w:author="Author"/>
          <w:rFonts w:ascii="Tahoma" w:hAnsi="Tahoma" w:cs="Tahoma"/>
          <w:b/>
          <w:bCs/>
          <w:iCs/>
          <w:color w:val="1F497D" w:themeColor="text2"/>
          <w:sz w:val="20"/>
          <w:szCs w:val="20"/>
          <w:u w:val="single"/>
        </w:rPr>
      </w:pPr>
    </w:p>
    <w:p w14:paraId="4A530441" w14:textId="6DD71FC1" w:rsidR="00D02692" w:rsidDel="002B08F3" w:rsidRDefault="00D02692" w:rsidP="009C2B5F">
      <w:pPr>
        <w:rPr>
          <w:ins w:id="907" w:author="Author"/>
          <w:del w:id="908" w:author="Author"/>
          <w:rFonts w:ascii="Tahoma" w:hAnsi="Tahoma" w:cs="Tahoma"/>
          <w:b/>
          <w:bCs/>
          <w:iCs/>
          <w:color w:val="1F497D" w:themeColor="text2"/>
          <w:sz w:val="20"/>
          <w:szCs w:val="20"/>
          <w:u w:val="single"/>
        </w:rPr>
      </w:pPr>
    </w:p>
    <w:p w14:paraId="70EA2FC3" w14:textId="63374765" w:rsidR="00D02692" w:rsidDel="002B08F3" w:rsidRDefault="00D02692" w:rsidP="009C2B5F">
      <w:pPr>
        <w:rPr>
          <w:ins w:id="909" w:author="Author"/>
          <w:del w:id="910" w:author="Author"/>
          <w:rFonts w:ascii="Tahoma" w:hAnsi="Tahoma" w:cs="Tahoma"/>
          <w:b/>
          <w:bCs/>
          <w:iCs/>
          <w:color w:val="1F497D" w:themeColor="text2"/>
          <w:sz w:val="20"/>
          <w:szCs w:val="20"/>
          <w:u w:val="single"/>
        </w:rPr>
      </w:pPr>
    </w:p>
    <w:p w14:paraId="5ABADBC2" w14:textId="4D8D9B29" w:rsidR="00D02692" w:rsidDel="002B08F3" w:rsidRDefault="00D02692" w:rsidP="009C2B5F">
      <w:pPr>
        <w:rPr>
          <w:ins w:id="911" w:author="Author"/>
          <w:del w:id="912" w:author="Author"/>
          <w:rFonts w:ascii="Tahoma" w:hAnsi="Tahoma" w:cs="Tahoma"/>
          <w:b/>
          <w:bCs/>
          <w:iCs/>
          <w:color w:val="1F497D" w:themeColor="text2"/>
          <w:sz w:val="20"/>
          <w:szCs w:val="20"/>
          <w:u w:val="single"/>
        </w:rPr>
      </w:pPr>
    </w:p>
    <w:p w14:paraId="4C864D22" w14:textId="5749F801" w:rsidR="00D02692" w:rsidDel="002B08F3" w:rsidRDefault="00D02692" w:rsidP="009C2B5F">
      <w:pPr>
        <w:rPr>
          <w:ins w:id="913" w:author="Author"/>
          <w:del w:id="914" w:author="Author"/>
          <w:rFonts w:ascii="Tahoma" w:hAnsi="Tahoma" w:cs="Tahoma"/>
          <w:b/>
          <w:bCs/>
          <w:iCs/>
          <w:color w:val="1F497D" w:themeColor="text2"/>
          <w:sz w:val="20"/>
          <w:szCs w:val="20"/>
          <w:u w:val="single"/>
        </w:rPr>
      </w:pPr>
    </w:p>
    <w:p w14:paraId="4BBC125C" w14:textId="09191EA7" w:rsidR="00D02692" w:rsidDel="002B08F3" w:rsidRDefault="00D02692" w:rsidP="009C2B5F">
      <w:pPr>
        <w:rPr>
          <w:ins w:id="915" w:author="Author"/>
          <w:del w:id="916" w:author="Author"/>
          <w:rFonts w:ascii="Tahoma" w:hAnsi="Tahoma" w:cs="Tahoma"/>
          <w:b/>
          <w:bCs/>
          <w:iCs/>
          <w:color w:val="1F497D" w:themeColor="text2"/>
          <w:sz w:val="20"/>
          <w:szCs w:val="20"/>
          <w:u w:val="single"/>
        </w:rPr>
      </w:pPr>
    </w:p>
    <w:p w14:paraId="23B9AE3B" w14:textId="255DE4CD" w:rsidR="00D02692" w:rsidDel="002B08F3" w:rsidRDefault="00D02692" w:rsidP="009C2B5F">
      <w:pPr>
        <w:rPr>
          <w:ins w:id="917" w:author="Author"/>
          <w:del w:id="918" w:author="Author"/>
          <w:rFonts w:ascii="Tahoma" w:hAnsi="Tahoma" w:cs="Tahoma"/>
          <w:b/>
          <w:bCs/>
          <w:iCs/>
          <w:color w:val="1F497D" w:themeColor="text2"/>
          <w:sz w:val="20"/>
          <w:szCs w:val="20"/>
          <w:u w:val="single"/>
        </w:rPr>
      </w:pPr>
    </w:p>
    <w:p w14:paraId="1E1F5E5F" w14:textId="34742A72" w:rsidR="00D02692" w:rsidDel="002B08F3" w:rsidRDefault="00D02692" w:rsidP="009C2B5F">
      <w:pPr>
        <w:rPr>
          <w:ins w:id="919" w:author="Author"/>
          <w:del w:id="920" w:author="Author"/>
          <w:rFonts w:ascii="Tahoma" w:hAnsi="Tahoma" w:cs="Tahoma"/>
          <w:b/>
          <w:bCs/>
          <w:iCs/>
          <w:color w:val="1F497D" w:themeColor="text2"/>
          <w:sz w:val="20"/>
          <w:szCs w:val="20"/>
          <w:u w:val="single"/>
        </w:rPr>
      </w:pPr>
    </w:p>
    <w:p w14:paraId="678D1946" w14:textId="2B0F85AC" w:rsidR="00D02692" w:rsidDel="002B08F3" w:rsidRDefault="00D02692" w:rsidP="009C2B5F">
      <w:pPr>
        <w:rPr>
          <w:ins w:id="921" w:author="Author"/>
          <w:del w:id="922" w:author="Author"/>
          <w:rFonts w:ascii="Tahoma" w:hAnsi="Tahoma" w:cs="Tahoma"/>
          <w:b/>
          <w:bCs/>
          <w:iCs/>
          <w:color w:val="1F497D" w:themeColor="text2"/>
          <w:sz w:val="20"/>
          <w:szCs w:val="20"/>
          <w:u w:val="single"/>
        </w:rPr>
      </w:pPr>
    </w:p>
    <w:p w14:paraId="0D87D8E6" w14:textId="2F98B8FC" w:rsidR="00D02692" w:rsidDel="002B08F3" w:rsidRDefault="00D02692" w:rsidP="009C2B5F">
      <w:pPr>
        <w:rPr>
          <w:ins w:id="923" w:author="Author"/>
          <w:del w:id="924" w:author="Author"/>
          <w:rFonts w:ascii="Tahoma" w:hAnsi="Tahoma" w:cs="Tahoma"/>
          <w:b/>
          <w:bCs/>
          <w:iCs/>
          <w:color w:val="1F497D" w:themeColor="text2"/>
          <w:sz w:val="20"/>
          <w:szCs w:val="20"/>
          <w:u w:val="single"/>
        </w:rPr>
      </w:pPr>
    </w:p>
    <w:p w14:paraId="10FD75B0" w14:textId="6698A81E" w:rsidR="00D02692" w:rsidDel="002B08F3" w:rsidRDefault="00D02692" w:rsidP="009C2B5F">
      <w:pPr>
        <w:rPr>
          <w:ins w:id="925" w:author="Author"/>
          <w:del w:id="926" w:author="Author"/>
          <w:rFonts w:ascii="Tahoma" w:hAnsi="Tahoma" w:cs="Tahoma"/>
          <w:b/>
          <w:bCs/>
          <w:iCs/>
          <w:color w:val="1F497D" w:themeColor="text2"/>
          <w:sz w:val="20"/>
          <w:szCs w:val="20"/>
          <w:u w:val="single"/>
        </w:rPr>
      </w:pPr>
    </w:p>
    <w:p w14:paraId="0976762C" w14:textId="20A01F59" w:rsidR="00D02692" w:rsidDel="002B08F3" w:rsidRDefault="00D02692" w:rsidP="009C2B5F">
      <w:pPr>
        <w:rPr>
          <w:ins w:id="927" w:author="Author"/>
          <w:del w:id="928" w:author="Author"/>
          <w:rFonts w:ascii="Tahoma" w:hAnsi="Tahoma" w:cs="Tahoma"/>
          <w:b/>
          <w:bCs/>
          <w:iCs/>
          <w:color w:val="1F497D" w:themeColor="text2"/>
          <w:sz w:val="20"/>
          <w:szCs w:val="20"/>
          <w:u w:val="single"/>
        </w:rPr>
      </w:pPr>
    </w:p>
    <w:p w14:paraId="39DF5700" w14:textId="2EB30F39" w:rsidR="00D02692" w:rsidDel="002B08F3" w:rsidRDefault="00D02692" w:rsidP="009C2B5F">
      <w:pPr>
        <w:rPr>
          <w:ins w:id="929" w:author="Author"/>
          <w:del w:id="930" w:author="Author"/>
          <w:rFonts w:ascii="Tahoma" w:hAnsi="Tahoma" w:cs="Tahoma"/>
          <w:b/>
          <w:bCs/>
          <w:iCs/>
          <w:color w:val="1F497D" w:themeColor="text2"/>
          <w:sz w:val="20"/>
          <w:szCs w:val="20"/>
          <w:u w:val="single"/>
        </w:rPr>
      </w:pPr>
    </w:p>
    <w:p w14:paraId="265BB6E1" w14:textId="77777777" w:rsidR="00D02692" w:rsidRDefault="00D02692" w:rsidP="009C2B5F">
      <w:pPr>
        <w:rPr>
          <w:ins w:id="931" w:author="Author"/>
          <w:rFonts w:ascii="Tahoma" w:hAnsi="Tahoma" w:cs="Tahoma"/>
          <w:b/>
          <w:bCs/>
          <w:iCs/>
          <w:color w:val="1F497D" w:themeColor="text2"/>
          <w:sz w:val="20"/>
          <w:szCs w:val="20"/>
          <w:u w:val="single"/>
        </w:rPr>
      </w:pPr>
    </w:p>
    <w:p w14:paraId="46A109FE" w14:textId="371CDAE8" w:rsidR="00811DF8" w:rsidDel="00E307EE" w:rsidRDefault="00811DF8" w:rsidP="009C2B5F">
      <w:pPr>
        <w:rPr>
          <w:ins w:id="932" w:author="Author"/>
          <w:del w:id="933" w:author="Author"/>
          <w:rFonts w:ascii="Tahoma" w:hAnsi="Tahoma" w:cs="Tahoma"/>
          <w:b/>
          <w:bCs/>
          <w:iCs/>
          <w:color w:val="1F497D" w:themeColor="text2"/>
          <w:sz w:val="20"/>
          <w:szCs w:val="20"/>
          <w:u w:val="single"/>
        </w:rPr>
      </w:pPr>
    </w:p>
    <w:p w14:paraId="1C2488E8" w14:textId="6906B60B" w:rsidR="00811DF8" w:rsidDel="00E307EE" w:rsidRDefault="00811DF8" w:rsidP="009C2B5F">
      <w:pPr>
        <w:rPr>
          <w:ins w:id="934" w:author="Author"/>
          <w:del w:id="935" w:author="Author"/>
          <w:rFonts w:ascii="Tahoma" w:hAnsi="Tahoma" w:cs="Tahoma"/>
          <w:b/>
          <w:bCs/>
          <w:iCs/>
          <w:color w:val="1F497D" w:themeColor="text2"/>
          <w:sz w:val="20"/>
          <w:szCs w:val="20"/>
          <w:u w:val="single"/>
        </w:rPr>
      </w:pPr>
    </w:p>
    <w:p w14:paraId="71297D05" w14:textId="2B093AE1" w:rsidR="002746CD" w:rsidRPr="009C2B5F" w:rsidRDefault="001F0921" w:rsidP="009C2B5F">
      <w:pPr>
        <w:rPr>
          <w:rFonts w:ascii="Tahoma" w:hAnsi="Tahoma" w:cs="Tahoma"/>
          <w:b/>
          <w:i/>
          <w:color w:val="1F497D" w:themeColor="text2"/>
          <w:sz w:val="20"/>
          <w:szCs w:val="20"/>
          <w:u w:val="single"/>
        </w:rPr>
      </w:pPr>
      <w:r w:rsidRPr="009C2B5F">
        <w:rPr>
          <w:rFonts w:ascii="Tahoma" w:hAnsi="Tahoma" w:cs="Tahoma"/>
          <w:b/>
          <w:bCs/>
          <w:iCs/>
          <w:color w:val="1F497D" w:themeColor="text2"/>
          <w:sz w:val="20"/>
          <w:szCs w:val="20"/>
          <w:u w:val="single"/>
        </w:rPr>
        <w:t>NOTE 3:  ACCOUNTS RECEIVABLE</w:t>
      </w:r>
      <w:bookmarkEnd w:id="785"/>
      <w:bookmarkEnd w:id="786"/>
      <w:bookmarkEnd w:id="787"/>
      <w:bookmarkEnd w:id="788"/>
    </w:p>
    <w:p w14:paraId="5FAE0B92" w14:textId="77777777" w:rsidR="002746CD" w:rsidRPr="00C33719" w:rsidRDefault="002746CD" w:rsidP="00F91E2E">
      <w:pPr>
        <w:autoSpaceDE w:val="0"/>
        <w:autoSpaceDN w:val="0"/>
        <w:adjustRightInd w:val="0"/>
        <w:rPr>
          <w:rFonts w:ascii="Franklin Gothic Book" w:hAnsi="Franklin Gothic Book"/>
          <w:sz w:val="22"/>
        </w:rPr>
      </w:pPr>
    </w:p>
    <w:bookmarkEnd w:id="789"/>
    <w:p w14:paraId="155EF231" w14:textId="33010BA1" w:rsidR="00672C92" w:rsidRPr="009C2B5F" w:rsidRDefault="00672C92" w:rsidP="00672C92">
      <w:pPr>
        <w:autoSpaceDE w:val="0"/>
        <w:autoSpaceDN w:val="0"/>
        <w:adjustRightInd w:val="0"/>
        <w:jc w:val="both"/>
        <w:rPr>
          <w:rFonts w:ascii="Franklin Gothic Book" w:hAnsi="Franklin Gothic Book"/>
          <w:sz w:val="22"/>
          <w:szCs w:val="22"/>
        </w:rPr>
      </w:pPr>
      <w:r w:rsidRPr="009C2B5F">
        <w:rPr>
          <w:rFonts w:ascii="Franklin Gothic Book" w:hAnsi="Franklin Gothic Book"/>
          <w:sz w:val="22"/>
          <w:szCs w:val="22"/>
        </w:rPr>
        <w:t>Accounts receivable consisted of the following at June 30, 20</w:t>
      </w:r>
      <w:del w:id="936" w:author="Author">
        <w:r w:rsidRPr="009C2B5F" w:rsidDel="00DC03C0">
          <w:rPr>
            <w:rFonts w:ascii="Franklin Gothic Book" w:hAnsi="Franklin Gothic Book"/>
            <w:sz w:val="22"/>
            <w:szCs w:val="22"/>
          </w:rPr>
          <w:delText>1</w:delText>
        </w:r>
        <w:r w:rsidR="0060337F" w:rsidDel="00DC03C0">
          <w:rPr>
            <w:rFonts w:ascii="Franklin Gothic Book" w:hAnsi="Franklin Gothic Book"/>
            <w:sz w:val="22"/>
            <w:szCs w:val="22"/>
          </w:rPr>
          <w:delText>9</w:delText>
        </w:r>
      </w:del>
      <w:ins w:id="937" w:author="Author">
        <w:r w:rsidR="00DC03C0">
          <w:rPr>
            <w:rFonts w:ascii="Franklin Gothic Book" w:hAnsi="Franklin Gothic Book"/>
            <w:sz w:val="22"/>
            <w:szCs w:val="22"/>
          </w:rPr>
          <w:t>2</w:t>
        </w:r>
        <w:del w:id="938" w:author="Author">
          <w:r w:rsidR="00DC03C0" w:rsidDel="00CE55B4">
            <w:rPr>
              <w:rFonts w:ascii="Franklin Gothic Book" w:hAnsi="Franklin Gothic Book"/>
              <w:sz w:val="22"/>
              <w:szCs w:val="22"/>
            </w:rPr>
            <w:delText>0</w:delText>
          </w:r>
        </w:del>
        <w:r w:rsidR="00CE55B4">
          <w:rPr>
            <w:rFonts w:ascii="Franklin Gothic Book" w:hAnsi="Franklin Gothic Book"/>
            <w:sz w:val="22"/>
            <w:szCs w:val="22"/>
          </w:rPr>
          <w:t>1</w:t>
        </w:r>
      </w:ins>
      <w:r w:rsidRPr="009C2B5F">
        <w:rPr>
          <w:rFonts w:ascii="Franklin Gothic Book" w:hAnsi="Franklin Gothic Book"/>
          <w:sz w:val="22"/>
          <w:szCs w:val="22"/>
        </w:rPr>
        <w:t xml:space="preserve">: </w:t>
      </w:r>
    </w:p>
    <w:p w14:paraId="5E3FFCBA" w14:textId="040447C1" w:rsidR="004F4B0D" w:rsidRDefault="004F4B0D" w:rsidP="009C2B5F">
      <w:pPr>
        <w:autoSpaceDE w:val="0"/>
        <w:autoSpaceDN w:val="0"/>
        <w:adjustRightInd w:val="0"/>
        <w:jc w:val="both"/>
        <w:rPr>
          <w:ins w:id="939" w:author="Author"/>
          <w:rFonts w:ascii="Franklin Gothic Book" w:hAnsi="Franklin Gothic Book"/>
          <w:sz w:val="22"/>
          <w:szCs w:val="22"/>
        </w:rPr>
      </w:pPr>
    </w:p>
    <w:bookmarkStart w:id="940" w:name="_MON_1687784463"/>
    <w:bookmarkEnd w:id="940"/>
    <w:p w14:paraId="33416904" w14:textId="584A1AD4" w:rsidR="00D02692" w:rsidDel="00D02692" w:rsidRDefault="00CE55B4">
      <w:pPr>
        <w:autoSpaceDE w:val="0"/>
        <w:autoSpaceDN w:val="0"/>
        <w:adjustRightInd w:val="0"/>
        <w:jc w:val="center"/>
        <w:rPr>
          <w:del w:id="941" w:author="Author"/>
          <w:rFonts w:ascii="Franklin Gothic Book" w:hAnsi="Franklin Gothic Book"/>
          <w:sz w:val="22"/>
          <w:szCs w:val="22"/>
        </w:rPr>
        <w:pPrChange w:id="942" w:author="Author">
          <w:pPr>
            <w:autoSpaceDE w:val="0"/>
            <w:autoSpaceDN w:val="0"/>
            <w:adjustRightInd w:val="0"/>
            <w:jc w:val="both"/>
          </w:pPr>
        </w:pPrChange>
      </w:pPr>
      <w:ins w:id="943" w:author="Author">
        <w:r>
          <w:rPr>
            <w:rFonts w:ascii="Franklin Gothic Book" w:hAnsi="Franklin Gothic Book"/>
            <w:sz w:val="22"/>
            <w:szCs w:val="22"/>
          </w:rPr>
          <w:object w:dxaOrig="8544" w:dyaOrig="4125" w14:anchorId="4011224B">
            <v:shape id="_x0000_i1033" type="#_x0000_t75" style="width:400.8pt;height:193.2pt" o:ole="">
              <v:imagedata r:id="rId21" o:title=""/>
            </v:shape>
            <o:OLEObject Type="Embed" ProgID="Excel.Sheet.12" ShapeID="_x0000_i1033" DrawAspect="Content" ObjectID="_1704195322" r:id="rId22"/>
          </w:object>
        </w:r>
      </w:ins>
    </w:p>
    <w:bookmarkStart w:id="944" w:name="_MON_1632824783"/>
    <w:bookmarkEnd w:id="944"/>
    <w:p w14:paraId="7383A382" w14:textId="4790BDF6" w:rsidR="00D21D8E" w:rsidRDefault="00D02692">
      <w:pPr>
        <w:autoSpaceDE w:val="0"/>
        <w:autoSpaceDN w:val="0"/>
        <w:adjustRightInd w:val="0"/>
        <w:jc w:val="center"/>
        <w:rPr>
          <w:rFonts w:ascii="Franklin Gothic Book" w:hAnsi="Franklin Gothic Book"/>
          <w:sz w:val="22"/>
        </w:rPr>
      </w:pPr>
      <w:del w:id="945" w:author="Author">
        <w:r w:rsidDel="00D02692">
          <w:rPr>
            <w:rFonts w:ascii="Franklin Gothic Book" w:hAnsi="Franklin Gothic Book"/>
            <w:sz w:val="22"/>
            <w:szCs w:val="22"/>
          </w:rPr>
          <w:object w:dxaOrig="10152" w:dyaOrig="4344" w14:anchorId="62159381">
            <v:shape id="_x0000_i1034" type="#_x0000_t75" style="width:492.6pt;height:210pt" o:ole="">
              <v:imagedata r:id="rId23" o:title=""/>
            </v:shape>
            <o:OLEObject Type="Embed" ProgID="Excel.Sheet.12" ShapeID="_x0000_i1034" DrawAspect="Content" ObjectID="_1704195323" r:id="rId24"/>
          </w:object>
        </w:r>
      </w:del>
    </w:p>
    <w:p w14:paraId="7F003B06" w14:textId="6A6353CC" w:rsidR="004F4B0D" w:rsidRDefault="004F4B0D" w:rsidP="00F91E2E">
      <w:pPr>
        <w:pStyle w:val="Heading7"/>
        <w:rPr>
          <w:ins w:id="946" w:author="Author"/>
          <w:rFonts w:ascii="Franklin Gothic Book" w:hAnsi="Franklin Gothic Book"/>
          <w:b w:val="0"/>
          <w:i w:val="0"/>
          <w:sz w:val="22"/>
          <w:u w:val="single"/>
        </w:rPr>
      </w:pPr>
      <w:bookmarkStart w:id="947" w:name="_Toc34104974"/>
      <w:bookmarkStart w:id="948" w:name="_Toc34105564"/>
      <w:bookmarkStart w:id="949" w:name="_Toc34106794"/>
      <w:bookmarkStart w:id="950" w:name="_Toc34116919"/>
      <w:bookmarkStart w:id="951" w:name="Note_6"/>
    </w:p>
    <w:p w14:paraId="7F92AD9F" w14:textId="391B97E9" w:rsidR="002B08F3" w:rsidRDefault="002B08F3" w:rsidP="002B08F3">
      <w:pPr>
        <w:rPr>
          <w:ins w:id="952" w:author="Author"/>
        </w:rPr>
      </w:pPr>
    </w:p>
    <w:p w14:paraId="729F95E4" w14:textId="6F463A45" w:rsidR="002B08F3" w:rsidRDefault="002B08F3" w:rsidP="002B08F3">
      <w:pPr>
        <w:rPr>
          <w:ins w:id="953" w:author="Author"/>
        </w:rPr>
      </w:pPr>
    </w:p>
    <w:p w14:paraId="74365F60" w14:textId="64F5DEE2" w:rsidR="002B08F3" w:rsidRDefault="002B08F3" w:rsidP="002B08F3">
      <w:pPr>
        <w:rPr>
          <w:ins w:id="954" w:author="Author"/>
        </w:rPr>
      </w:pPr>
    </w:p>
    <w:p w14:paraId="47746B6D" w14:textId="584A20F1" w:rsidR="002B08F3" w:rsidRDefault="002B08F3" w:rsidP="002B08F3">
      <w:pPr>
        <w:rPr>
          <w:ins w:id="955" w:author="Author"/>
        </w:rPr>
      </w:pPr>
    </w:p>
    <w:p w14:paraId="2EDEB06B" w14:textId="3022BDCE" w:rsidR="002B08F3" w:rsidRDefault="002B08F3" w:rsidP="002B08F3">
      <w:pPr>
        <w:rPr>
          <w:ins w:id="956" w:author="Author"/>
        </w:rPr>
      </w:pPr>
    </w:p>
    <w:p w14:paraId="3FD865DF" w14:textId="6BC8F446" w:rsidR="002B08F3" w:rsidRDefault="002B08F3" w:rsidP="002B08F3">
      <w:pPr>
        <w:rPr>
          <w:ins w:id="957" w:author="Author"/>
        </w:rPr>
      </w:pPr>
    </w:p>
    <w:p w14:paraId="17502096" w14:textId="77FED768" w:rsidR="002B08F3" w:rsidRDefault="002B08F3" w:rsidP="002B08F3">
      <w:pPr>
        <w:rPr>
          <w:ins w:id="958" w:author="Author"/>
        </w:rPr>
      </w:pPr>
    </w:p>
    <w:p w14:paraId="069AA479" w14:textId="75A47AD0" w:rsidR="002B08F3" w:rsidRDefault="002B08F3" w:rsidP="002B08F3">
      <w:pPr>
        <w:rPr>
          <w:ins w:id="959" w:author="Author"/>
        </w:rPr>
      </w:pPr>
    </w:p>
    <w:p w14:paraId="42087AFE" w14:textId="5A633ECF" w:rsidR="002B08F3" w:rsidRDefault="002B08F3" w:rsidP="002B08F3">
      <w:pPr>
        <w:rPr>
          <w:ins w:id="960" w:author="Author"/>
        </w:rPr>
      </w:pPr>
    </w:p>
    <w:p w14:paraId="2C6D718E" w14:textId="7DAA0CB4" w:rsidR="002B08F3" w:rsidRDefault="002B08F3" w:rsidP="002B08F3">
      <w:pPr>
        <w:rPr>
          <w:ins w:id="961" w:author="Author"/>
        </w:rPr>
      </w:pPr>
    </w:p>
    <w:p w14:paraId="7FB65776" w14:textId="114656A9" w:rsidR="002B08F3" w:rsidRDefault="002B08F3" w:rsidP="002B08F3">
      <w:pPr>
        <w:rPr>
          <w:ins w:id="962" w:author="Author"/>
        </w:rPr>
      </w:pPr>
    </w:p>
    <w:p w14:paraId="5277508F" w14:textId="483F2DF0" w:rsidR="002B08F3" w:rsidRDefault="002B08F3" w:rsidP="002B08F3">
      <w:pPr>
        <w:rPr>
          <w:ins w:id="963" w:author="Author"/>
        </w:rPr>
      </w:pPr>
    </w:p>
    <w:p w14:paraId="3AD23EB5" w14:textId="2EBC7C86" w:rsidR="006D5195" w:rsidRDefault="006D5195" w:rsidP="002B08F3">
      <w:pPr>
        <w:rPr>
          <w:ins w:id="964" w:author="Author"/>
        </w:rPr>
      </w:pPr>
    </w:p>
    <w:p w14:paraId="1001E132" w14:textId="77777777" w:rsidR="006D5195" w:rsidRDefault="006D5195" w:rsidP="002B08F3">
      <w:pPr>
        <w:rPr>
          <w:ins w:id="965" w:author="Author"/>
        </w:rPr>
      </w:pPr>
    </w:p>
    <w:p w14:paraId="139BC9E9" w14:textId="5A9DAB96" w:rsidR="002B08F3" w:rsidRDefault="002B08F3" w:rsidP="002B08F3">
      <w:pPr>
        <w:rPr>
          <w:ins w:id="966" w:author="Author"/>
        </w:rPr>
      </w:pPr>
    </w:p>
    <w:p w14:paraId="6DCC7F51" w14:textId="77777777" w:rsidR="002B08F3" w:rsidRPr="002B08F3" w:rsidRDefault="002B08F3">
      <w:pPr>
        <w:rPr>
          <w:b/>
          <w:i/>
          <w:rPrChange w:id="967" w:author="Author">
            <w:rPr>
              <w:rFonts w:ascii="Franklin Gothic Book" w:hAnsi="Franklin Gothic Book"/>
              <w:b w:val="0"/>
              <w:i w:val="0"/>
              <w:sz w:val="22"/>
              <w:u w:val="single"/>
            </w:rPr>
          </w:rPrChange>
        </w:rPr>
        <w:pPrChange w:id="968" w:author="Author">
          <w:pPr>
            <w:pStyle w:val="Heading7"/>
          </w:pPr>
        </w:pPrChange>
      </w:pPr>
    </w:p>
    <w:p w14:paraId="1C24A4CB" w14:textId="5BCF9D39" w:rsidR="002746CD" w:rsidRPr="009C2B5F" w:rsidRDefault="005373EC" w:rsidP="00F91E2E">
      <w:pPr>
        <w:pStyle w:val="Heading7"/>
        <w:rPr>
          <w:rFonts w:ascii="Tahoma" w:hAnsi="Tahoma" w:cs="Tahoma"/>
          <w:i w:val="0"/>
          <w:color w:val="1F497D" w:themeColor="text2"/>
          <w:sz w:val="20"/>
          <w:szCs w:val="20"/>
          <w:u w:val="single"/>
        </w:rPr>
      </w:pPr>
      <w:r w:rsidRPr="009C2B5F">
        <w:rPr>
          <w:rFonts w:ascii="Tahoma" w:hAnsi="Tahoma" w:cs="Tahoma"/>
          <w:i w:val="0"/>
          <w:color w:val="1F497D" w:themeColor="text2"/>
          <w:sz w:val="20"/>
          <w:szCs w:val="20"/>
          <w:u w:val="single"/>
        </w:rPr>
        <w:t xml:space="preserve">NOTE </w:t>
      </w:r>
      <w:r w:rsidR="00D12075" w:rsidRPr="009C2B5F">
        <w:rPr>
          <w:rFonts w:ascii="Tahoma" w:hAnsi="Tahoma" w:cs="Tahoma"/>
          <w:i w:val="0"/>
          <w:color w:val="1F497D" w:themeColor="text2"/>
          <w:sz w:val="20"/>
          <w:szCs w:val="20"/>
          <w:u w:val="single"/>
        </w:rPr>
        <w:t>4</w:t>
      </w:r>
      <w:r w:rsidRPr="009C2B5F">
        <w:rPr>
          <w:rFonts w:ascii="Tahoma" w:hAnsi="Tahoma" w:cs="Tahoma"/>
          <w:i w:val="0"/>
          <w:color w:val="1F497D" w:themeColor="text2"/>
          <w:sz w:val="20"/>
          <w:szCs w:val="20"/>
          <w:u w:val="single"/>
        </w:rPr>
        <w:t>:  CAPITAL ASSETS</w:t>
      </w:r>
      <w:bookmarkEnd w:id="947"/>
      <w:bookmarkEnd w:id="948"/>
      <w:bookmarkEnd w:id="949"/>
      <w:bookmarkEnd w:id="950"/>
    </w:p>
    <w:p w14:paraId="44D2CF3F" w14:textId="77777777" w:rsidR="002746CD" w:rsidRPr="00C33719" w:rsidRDefault="002746CD" w:rsidP="00F91E2E">
      <w:pPr>
        <w:rPr>
          <w:rFonts w:ascii="Franklin Gothic Book" w:hAnsi="Franklin Gothic Book"/>
          <w:sz w:val="22"/>
        </w:rPr>
      </w:pPr>
    </w:p>
    <w:bookmarkEnd w:id="951"/>
    <w:p w14:paraId="66657302" w14:textId="485A59C3" w:rsidR="002746CD" w:rsidRDefault="002746CD" w:rsidP="00F877C1">
      <w:pPr>
        <w:jc w:val="both"/>
        <w:rPr>
          <w:rFonts w:ascii="Franklin Gothic Book" w:hAnsi="Franklin Gothic Book"/>
          <w:sz w:val="22"/>
        </w:rPr>
      </w:pPr>
      <w:r w:rsidRPr="00C33719">
        <w:rPr>
          <w:rFonts w:ascii="Franklin Gothic Book" w:hAnsi="Franklin Gothic Book"/>
          <w:sz w:val="22"/>
        </w:rPr>
        <w:t>Following are the changes in capital ass</w:t>
      </w:r>
      <w:r w:rsidR="00F877C1" w:rsidRPr="00C33719">
        <w:rPr>
          <w:rFonts w:ascii="Franklin Gothic Book" w:hAnsi="Franklin Gothic Book"/>
          <w:sz w:val="22"/>
        </w:rPr>
        <w:t xml:space="preserve">ets for the year ended </w:t>
      </w:r>
      <w:r w:rsidR="00475316">
        <w:rPr>
          <w:rFonts w:ascii="Franklin Gothic Book" w:hAnsi="Franklin Gothic Book"/>
          <w:sz w:val="22"/>
        </w:rPr>
        <w:t>June 30, 20</w:t>
      </w:r>
      <w:del w:id="969" w:author="Author">
        <w:r w:rsidR="00833458" w:rsidDel="00FA30E0">
          <w:rPr>
            <w:rFonts w:ascii="Franklin Gothic Book" w:hAnsi="Franklin Gothic Book"/>
            <w:sz w:val="22"/>
          </w:rPr>
          <w:delText>1</w:delText>
        </w:r>
        <w:r w:rsidR="0060337F" w:rsidDel="00FA30E0">
          <w:rPr>
            <w:rFonts w:ascii="Franklin Gothic Book" w:hAnsi="Franklin Gothic Book"/>
            <w:sz w:val="22"/>
          </w:rPr>
          <w:delText>9</w:delText>
        </w:r>
      </w:del>
      <w:ins w:id="970" w:author="Author">
        <w:r w:rsidR="00FA30E0">
          <w:rPr>
            <w:rFonts w:ascii="Franklin Gothic Book" w:hAnsi="Franklin Gothic Book"/>
            <w:sz w:val="22"/>
          </w:rPr>
          <w:t>2</w:t>
        </w:r>
        <w:del w:id="971" w:author="Author">
          <w:r w:rsidR="00FA30E0" w:rsidDel="00007349">
            <w:rPr>
              <w:rFonts w:ascii="Franklin Gothic Book" w:hAnsi="Franklin Gothic Book"/>
              <w:sz w:val="22"/>
            </w:rPr>
            <w:delText>0</w:delText>
          </w:r>
        </w:del>
        <w:r w:rsidR="00007349">
          <w:rPr>
            <w:rFonts w:ascii="Franklin Gothic Book" w:hAnsi="Franklin Gothic Book"/>
            <w:sz w:val="22"/>
          </w:rPr>
          <w:t>1</w:t>
        </w:r>
      </w:ins>
      <w:r w:rsidRPr="00C33719">
        <w:rPr>
          <w:rFonts w:ascii="Franklin Gothic Book" w:hAnsi="Franklin Gothic Book"/>
          <w:sz w:val="22"/>
        </w:rPr>
        <w:t>:</w:t>
      </w:r>
    </w:p>
    <w:p w14:paraId="047EF392" w14:textId="05DD9DF4" w:rsidR="00AA19EC" w:rsidRDefault="00AA19EC" w:rsidP="00F877C1">
      <w:pPr>
        <w:jc w:val="both"/>
        <w:rPr>
          <w:ins w:id="972" w:author="Author"/>
          <w:rFonts w:ascii="Franklin Gothic Book" w:hAnsi="Franklin Gothic Book"/>
          <w:sz w:val="22"/>
        </w:rPr>
      </w:pPr>
    </w:p>
    <w:bookmarkStart w:id="973" w:name="_MON_1674892355"/>
    <w:bookmarkEnd w:id="973"/>
    <w:p w14:paraId="22013FA2" w14:textId="1EEC89A1" w:rsidR="00DF2609" w:rsidRDefault="002607D7" w:rsidP="00F877C1">
      <w:pPr>
        <w:jc w:val="both"/>
        <w:rPr>
          <w:ins w:id="974" w:author="Author"/>
          <w:rFonts w:ascii="Franklin Gothic Book" w:hAnsi="Franklin Gothic Book"/>
          <w:sz w:val="22"/>
        </w:rPr>
      </w:pPr>
      <w:ins w:id="975" w:author="Author">
        <w:r>
          <w:rPr>
            <w:rFonts w:ascii="Franklin Gothic Book" w:hAnsi="Franklin Gothic Book"/>
            <w:sz w:val="22"/>
          </w:rPr>
          <w:object w:dxaOrig="12910" w:dyaOrig="9322" w14:anchorId="1B125084">
            <v:shape id="_x0000_i1035" type="#_x0000_t75" style="width:465pt;height:336.6pt" o:ole="">
              <v:imagedata r:id="rId25" o:title=""/>
            </v:shape>
            <o:OLEObject Type="Embed" ProgID="Excel.Sheet.12" ShapeID="_x0000_i1035" DrawAspect="Content" ObjectID="_1704195324" r:id="rId26"/>
          </w:object>
        </w:r>
      </w:ins>
    </w:p>
    <w:p w14:paraId="6AAEAF47" w14:textId="28A78B22" w:rsidR="00DF2609" w:rsidRDefault="00DF2609" w:rsidP="00F877C1">
      <w:pPr>
        <w:jc w:val="both"/>
        <w:rPr>
          <w:ins w:id="976" w:author="Author"/>
          <w:rFonts w:ascii="Franklin Gothic Book" w:hAnsi="Franklin Gothic Book"/>
          <w:sz w:val="22"/>
        </w:rPr>
      </w:pPr>
    </w:p>
    <w:bookmarkStart w:id="977" w:name="_MON_1674887258"/>
    <w:bookmarkEnd w:id="977"/>
    <w:p w14:paraId="54B03F31" w14:textId="46ECAA42" w:rsidR="00221278" w:rsidRPr="00C33719" w:rsidDel="00DF2609" w:rsidRDefault="00DF2609" w:rsidP="00F877C1">
      <w:pPr>
        <w:jc w:val="both"/>
        <w:rPr>
          <w:del w:id="978" w:author="Author"/>
          <w:rFonts w:ascii="Franklin Gothic Book" w:hAnsi="Franklin Gothic Book"/>
          <w:sz w:val="22"/>
        </w:rPr>
      </w:pPr>
      <w:ins w:id="979" w:author="Author">
        <w:del w:id="980" w:author="Author">
          <w:r w:rsidDel="00DF2609">
            <w:rPr>
              <w:rFonts w:ascii="Franklin Gothic Book" w:hAnsi="Franklin Gothic Book"/>
              <w:sz w:val="22"/>
            </w:rPr>
            <w:object w:dxaOrig="12728" w:dyaOrig="6437" w14:anchorId="18AEA8B2">
              <v:shape id="_x0000_i1036" type="#_x0000_t75" style="width:578.4pt;height:292.8pt" o:ole="">
                <v:imagedata r:id="rId27" o:title=""/>
              </v:shape>
              <o:OLEObject Type="Embed" ProgID="Excel.Sheet.12" ShapeID="_x0000_i1036" DrawAspect="Content" ObjectID="_1704195325" r:id="rId28"/>
            </w:object>
          </w:r>
        </w:del>
      </w:ins>
    </w:p>
    <w:p w14:paraId="78B649C0" w14:textId="67223AAB" w:rsidR="00CF6FBE" w:rsidDel="00DF2609" w:rsidRDefault="00F35399" w:rsidP="009C2B5F">
      <w:pPr>
        <w:jc w:val="center"/>
        <w:rPr>
          <w:ins w:id="981" w:author="Author"/>
          <w:del w:id="982" w:author="Author"/>
          <w:rFonts w:ascii="Franklin Gothic Book" w:hAnsi="Franklin Gothic Book"/>
          <w:sz w:val="22"/>
        </w:rPr>
      </w:pPr>
      <w:bookmarkStart w:id="983" w:name="_MON_1404546911"/>
      <w:bookmarkStart w:id="984" w:name="_MON_1611651170"/>
      <w:bookmarkStart w:id="985" w:name="_MON_1404546806"/>
      <w:bookmarkEnd w:id="983"/>
      <w:bookmarkEnd w:id="984"/>
      <w:bookmarkEnd w:id="985"/>
      <w:del w:id="986" w:author="Author">
        <w:r>
          <w:rPr>
            <w:rFonts w:ascii="Franklin Gothic Book" w:hAnsi="Franklin Gothic Book"/>
            <w:sz w:val="22"/>
          </w:rPr>
          <w:pict w14:anchorId="20F168B2">
            <v:shape id="_x0000_i1037" type="#_x0000_t75" style="width:481.8pt;height:274.8pt">
              <v:imagedata r:id="rId29" o:title=""/>
            </v:shape>
          </w:pict>
        </w:r>
      </w:del>
      <w:bookmarkStart w:id="987" w:name="Note_7"/>
      <w:bookmarkStart w:id="988" w:name="_Toc34104976"/>
      <w:bookmarkStart w:id="989" w:name="_Toc34105566"/>
      <w:bookmarkStart w:id="990" w:name="_Toc34106796"/>
      <w:bookmarkStart w:id="991" w:name="_Toc34116921"/>
    </w:p>
    <w:p w14:paraId="716C6C78" w14:textId="04383C32" w:rsidR="00E97D48" w:rsidDel="00DF2609" w:rsidRDefault="00E97D48" w:rsidP="009C2B5F">
      <w:pPr>
        <w:jc w:val="center"/>
        <w:rPr>
          <w:ins w:id="992" w:author="Author"/>
          <w:del w:id="993" w:author="Author"/>
          <w:rFonts w:ascii="Franklin Gothic Book" w:hAnsi="Franklin Gothic Book"/>
          <w:sz w:val="22"/>
          <w:u w:val="single"/>
        </w:rPr>
      </w:pPr>
    </w:p>
    <w:p w14:paraId="7C69FDF0" w14:textId="5DCA505B" w:rsidR="00CF6FBE" w:rsidDel="00DF2609" w:rsidRDefault="00CF6FBE" w:rsidP="009C2B5F">
      <w:pPr>
        <w:jc w:val="center"/>
        <w:rPr>
          <w:ins w:id="994" w:author="Author"/>
          <w:del w:id="995" w:author="Author"/>
          <w:rFonts w:ascii="Franklin Gothic Book" w:hAnsi="Franklin Gothic Book"/>
          <w:sz w:val="22"/>
          <w:u w:val="single"/>
        </w:rPr>
      </w:pPr>
    </w:p>
    <w:p w14:paraId="35798EFF" w14:textId="76AC4741" w:rsidR="00CF6FBE" w:rsidDel="00DF2609" w:rsidRDefault="00CF6FBE" w:rsidP="009C2B5F">
      <w:pPr>
        <w:jc w:val="center"/>
        <w:rPr>
          <w:ins w:id="996" w:author="Author"/>
          <w:del w:id="997" w:author="Author"/>
          <w:rFonts w:ascii="Franklin Gothic Book" w:hAnsi="Franklin Gothic Book"/>
          <w:sz w:val="22"/>
          <w:u w:val="single"/>
        </w:rPr>
      </w:pPr>
    </w:p>
    <w:p w14:paraId="4A367A34" w14:textId="71431824" w:rsidR="00F82ECD" w:rsidDel="00DF2609" w:rsidRDefault="00F82ECD" w:rsidP="009C2B5F">
      <w:pPr>
        <w:jc w:val="center"/>
        <w:rPr>
          <w:ins w:id="998" w:author="Author"/>
          <w:del w:id="999" w:author="Author"/>
          <w:rFonts w:ascii="Franklin Gothic Book" w:hAnsi="Franklin Gothic Book"/>
          <w:sz w:val="22"/>
          <w:u w:val="single"/>
        </w:rPr>
      </w:pPr>
    </w:p>
    <w:p w14:paraId="36020B60" w14:textId="77777777" w:rsidR="00F82ECD" w:rsidDel="00DF2609" w:rsidRDefault="00F82ECD" w:rsidP="009C2B5F">
      <w:pPr>
        <w:jc w:val="center"/>
        <w:rPr>
          <w:ins w:id="1000" w:author="Author"/>
          <w:del w:id="1001" w:author="Author"/>
          <w:rFonts w:ascii="Franklin Gothic Book" w:hAnsi="Franklin Gothic Book"/>
          <w:sz w:val="22"/>
          <w:u w:val="single"/>
        </w:rPr>
      </w:pPr>
    </w:p>
    <w:p w14:paraId="3C979066" w14:textId="004C6FA3" w:rsidR="00CF6FBE" w:rsidDel="00DF2609" w:rsidRDefault="00CF6FBE">
      <w:pPr>
        <w:jc w:val="center"/>
        <w:rPr>
          <w:del w:id="1002" w:author="Author"/>
          <w:rFonts w:ascii="Franklin Gothic Book" w:hAnsi="Franklin Gothic Book"/>
          <w:sz w:val="22"/>
          <w:u w:val="single"/>
        </w:rPr>
      </w:pPr>
    </w:p>
    <w:p w14:paraId="0C7B64DA" w14:textId="7606779E" w:rsidR="00372C00" w:rsidDel="00A90938" w:rsidRDefault="00372C00" w:rsidP="0068104B">
      <w:pPr>
        <w:rPr>
          <w:del w:id="1003" w:author="Author"/>
          <w:rFonts w:ascii="Franklin Gothic Book" w:hAnsi="Franklin Gothic Book"/>
          <w:sz w:val="22"/>
        </w:rPr>
      </w:pPr>
    </w:p>
    <w:p w14:paraId="3A1A0D56" w14:textId="7127ECB8" w:rsidR="00372C00" w:rsidDel="00A90938" w:rsidRDefault="00372C00" w:rsidP="0068104B">
      <w:pPr>
        <w:rPr>
          <w:del w:id="1004" w:author="Author"/>
          <w:rFonts w:ascii="Franklin Gothic Book" w:hAnsi="Franklin Gothic Book"/>
          <w:sz w:val="22"/>
        </w:rPr>
      </w:pPr>
    </w:p>
    <w:p w14:paraId="598B79F8" w14:textId="654A0F3A" w:rsidR="003274DC" w:rsidDel="00A90938" w:rsidRDefault="003274DC" w:rsidP="0068104B">
      <w:pPr>
        <w:rPr>
          <w:del w:id="1005" w:author="Author"/>
          <w:rFonts w:ascii="Franklin Gothic Book" w:hAnsi="Franklin Gothic Book"/>
          <w:sz w:val="22"/>
        </w:rPr>
      </w:pPr>
    </w:p>
    <w:p w14:paraId="1E71E130" w14:textId="65371AE8" w:rsidR="00C91360" w:rsidDel="00A90938" w:rsidRDefault="00C91360" w:rsidP="0068104B">
      <w:pPr>
        <w:rPr>
          <w:del w:id="1006" w:author="Author"/>
          <w:rFonts w:ascii="Franklin Gothic Book" w:hAnsi="Franklin Gothic Book"/>
          <w:sz w:val="22"/>
        </w:rPr>
      </w:pPr>
    </w:p>
    <w:p w14:paraId="02A71EBD" w14:textId="0E101345" w:rsidR="00EE6F0A" w:rsidDel="00A90938" w:rsidRDefault="00EE6F0A" w:rsidP="0068104B">
      <w:pPr>
        <w:rPr>
          <w:del w:id="1007" w:author="Author"/>
          <w:rFonts w:ascii="Franklin Gothic Book" w:hAnsi="Franklin Gothic Book"/>
          <w:sz w:val="22"/>
        </w:rPr>
      </w:pPr>
    </w:p>
    <w:p w14:paraId="4182E041" w14:textId="19C00181" w:rsidR="00C91360" w:rsidDel="00A90938" w:rsidRDefault="00C91360" w:rsidP="0068104B">
      <w:pPr>
        <w:rPr>
          <w:del w:id="1008" w:author="Author"/>
          <w:rFonts w:ascii="Franklin Gothic Book" w:hAnsi="Franklin Gothic Book"/>
          <w:sz w:val="22"/>
        </w:rPr>
      </w:pPr>
    </w:p>
    <w:p w14:paraId="5D6A4422" w14:textId="6458DF54" w:rsidR="00694703" w:rsidRDefault="00111346" w:rsidP="0068104B">
      <w:pPr>
        <w:rPr>
          <w:ins w:id="1009" w:author="Author"/>
          <w:rFonts w:ascii="Franklin Gothic Book" w:hAnsi="Franklin Gothic Book"/>
          <w:sz w:val="22"/>
        </w:rPr>
      </w:pPr>
      <w:r>
        <w:rPr>
          <w:rFonts w:ascii="Franklin Gothic Book" w:hAnsi="Franklin Gothic Book"/>
          <w:sz w:val="22"/>
        </w:rPr>
        <w:t xml:space="preserve">A comparison of </w:t>
      </w:r>
      <w:r w:rsidR="00694703">
        <w:rPr>
          <w:rFonts w:ascii="Franklin Gothic Book" w:hAnsi="Franklin Gothic Book"/>
          <w:sz w:val="22"/>
        </w:rPr>
        <w:t xml:space="preserve">depreciation expense </w:t>
      </w:r>
      <w:r>
        <w:rPr>
          <w:rFonts w:ascii="Franklin Gothic Book" w:hAnsi="Franklin Gothic Book"/>
          <w:sz w:val="22"/>
        </w:rPr>
        <w:t>for the last three fiscal years is</w:t>
      </w:r>
      <w:r w:rsidR="00694703">
        <w:rPr>
          <w:rFonts w:ascii="Franklin Gothic Book" w:hAnsi="Franklin Gothic Book"/>
          <w:sz w:val="22"/>
        </w:rPr>
        <w:t xml:space="preserve"> as follows:</w:t>
      </w:r>
    </w:p>
    <w:p w14:paraId="407C9646" w14:textId="069DBF78" w:rsidR="00CF6FBE" w:rsidRDefault="00CF6FBE" w:rsidP="0068104B">
      <w:pPr>
        <w:rPr>
          <w:ins w:id="1010" w:author="Author"/>
          <w:rFonts w:ascii="Franklin Gothic Book" w:hAnsi="Franklin Gothic Book"/>
          <w:sz w:val="22"/>
        </w:rPr>
      </w:pPr>
    </w:p>
    <w:bookmarkStart w:id="1011" w:name="_MON_1687784700"/>
    <w:bookmarkEnd w:id="1011"/>
    <w:p w14:paraId="6CC70F5F" w14:textId="6B9D5FA2" w:rsidR="00CF6FBE" w:rsidRDefault="00C764A2">
      <w:pPr>
        <w:jc w:val="center"/>
        <w:rPr>
          <w:rFonts w:ascii="Franklin Gothic Book" w:hAnsi="Franklin Gothic Book"/>
          <w:sz w:val="22"/>
        </w:rPr>
        <w:pPrChange w:id="1012" w:author="Author">
          <w:pPr/>
        </w:pPrChange>
      </w:pPr>
      <w:ins w:id="1013" w:author="Author">
        <w:r>
          <w:rPr>
            <w:rFonts w:ascii="Franklin Gothic Book" w:hAnsi="Franklin Gothic Book"/>
            <w:sz w:val="22"/>
          </w:rPr>
          <w:object w:dxaOrig="4500" w:dyaOrig="1905" w14:anchorId="4DCFDA16">
            <v:shape id="_x0000_i1038" type="#_x0000_t75" style="width:224.4pt;height:95.4pt" o:ole="">
              <v:imagedata r:id="rId30" o:title=""/>
            </v:shape>
            <o:OLEObject Type="Embed" ProgID="Excel.Sheet.12" ShapeID="_x0000_i1038" DrawAspect="Content" ObjectID="_1704195326" r:id="rId31"/>
          </w:object>
        </w:r>
      </w:ins>
    </w:p>
    <w:p w14:paraId="25EC8C35" w14:textId="1B03B2C6" w:rsidR="00E85114" w:rsidDel="00773085" w:rsidRDefault="00E85114">
      <w:pPr>
        <w:rPr>
          <w:del w:id="1014" w:author="Author"/>
          <w:rFonts w:ascii="Franklin Gothic Book" w:hAnsi="Franklin Gothic Book"/>
          <w:sz w:val="22"/>
        </w:rPr>
      </w:pPr>
    </w:p>
    <w:p w14:paraId="77EE28F2" w14:textId="32676FDE" w:rsidR="00773085" w:rsidRDefault="00773085" w:rsidP="00450FE1">
      <w:pPr>
        <w:rPr>
          <w:ins w:id="1015" w:author="Author"/>
          <w:rFonts w:ascii="Franklin Gothic Book" w:hAnsi="Franklin Gothic Book"/>
          <w:sz w:val="22"/>
        </w:rPr>
      </w:pPr>
    </w:p>
    <w:p w14:paraId="453B6CD8" w14:textId="13CB621A" w:rsidR="00773085" w:rsidRDefault="00773085" w:rsidP="00450FE1">
      <w:pPr>
        <w:rPr>
          <w:ins w:id="1016" w:author="Author"/>
          <w:rFonts w:ascii="Franklin Gothic Book" w:hAnsi="Franklin Gothic Book"/>
          <w:sz w:val="22"/>
        </w:rPr>
      </w:pPr>
    </w:p>
    <w:p w14:paraId="7C7F4BCB" w14:textId="3A8BAE78" w:rsidR="00773085" w:rsidRDefault="00773085" w:rsidP="00450FE1">
      <w:pPr>
        <w:rPr>
          <w:ins w:id="1017" w:author="Author"/>
          <w:rFonts w:ascii="Franklin Gothic Book" w:hAnsi="Franklin Gothic Book"/>
          <w:sz w:val="22"/>
        </w:rPr>
      </w:pPr>
    </w:p>
    <w:p w14:paraId="1BB11806" w14:textId="178C37C2" w:rsidR="00773085" w:rsidDel="006D5195" w:rsidRDefault="00773085" w:rsidP="00450FE1">
      <w:pPr>
        <w:rPr>
          <w:ins w:id="1018" w:author="Author"/>
          <w:del w:id="1019" w:author="Author"/>
          <w:rFonts w:ascii="Franklin Gothic Book" w:hAnsi="Franklin Gothic Book"/>
          <w:sz w:val="22"/>
        </w:rPr>
      </w:pPr>
    </w:p>
    <w:p w14:paraId="5A4DF7A8" w14:textId="3328FDB4" w:rsidR="00773085" w:rsidDel="006D5195" w:rsidRDefault="00773085" w:rsidP="00450FE1">
      <w:pPr>
        <w:rPr>
          <w:ins w:id="1020" w:author="Author"/>
          <w:del w:id="1021" w:author="Author"/>
          <w:rFonts w:ascii="Franklin Gothic Book" w:hAnsi="Franklin Gothic Book"/>
          <w:sz w:val="22"/>
        </w:rPr>
      </w:pPr>
    </w:p>
    <w:p w14:paraId="5E68832E" w14:textId="4699A141" w:rsidR="00773085" w:rsidDel="006D5195" w:rsidRDefault="00773085" w:rsidP="00450FE1">
      <w:pPr>
        <w:rPr>
          <w:ins w:id="1022" w:author="Author"/>
          <w:del w:id="1023" w:author="Author"/>
          <w:rFonts w:ascii="Franklin Gothic Book" w:hAnsi="Franklin Gothic Book"/>
          <w:sz w:val="22"/>
        </w:rPr>
      </w:pPr>
    </w:p>
    <w:p w14:paraId="66FCC03C" w14:textId="0ECC23AB" w:rsidR="00773085" w:rsidDel="006D5195" w:rsidRDefault="00773085" w:rsidP="00450FE1">
      <w:pPr>
        <w:rPr>
          <w:ins w:id="1024" w:author="Author"/>
          <w:del w:id="1025" w:author="Author"/>
          <w:rFonts w:ascii="Franklin Gothic Book" w:hAnsi="Franklin Gothic Book"/>
          <w:sz w:val="22"/>
        </w:rPr>
      </w:pPr>
    </w:p>
    <w:p w14:paraId="69FCAE2C" w14:textId="4880FD8F" w:rsidR="00773085" w:rsidDel="006D5195" w:rsidRDefault="00773085" w:rsidP="00450FE1">
      <w:pPr>
        <w:rPr>
          <w:ins w:id="1026" w:author="Author"/>
          <w:del w:id="1027" w:author="Author"/>
          <w:rFonts w:ascii="Franklin Gothic Book" w:hAnsi="Franklin Gothic Book"/>
          <w:sz w:val="22"/>
        </w:rPr>
      </w:pPr>
    </w:p>
    <w:bookmarkStart w:id="1028" w:name="_MON_1633270314"/>
    <w:bookmarkEnd w:id="1028"/>
    <w:p w14:paraId="0B2623D4" w14:textId="4AE78097" w:rsidR="00364261" w:rsidDel="00CF6FBE" w:rsidRDefault="00CF6FBE">
      <w:pPr>
        <w:rPr>
          <w:del w:id="1029" w:author="Author"/>
          <w:rFonts w:ascii="Franklin Gothic Book" w:hAnsi="Franklin Gothic Book"/>
          <w:sz w:val="22"/>
        </w:rPr>
        <w:pPrChange w:id="1030" w:author="Author">
          <w:pPr>
            <w:jc w:val="center"/>
          </w:pPr>
        </w:pPrChange>
      </w:pPr>
      <w:del w:id="1031" w:author="Author">
        <w:r w:rsidDel="00CF6FBE">
          <w:rPr>
            <w:rFonts w:ascii="Franklin Gothic Book" w:hAnsi="Franklin Gothic Book"/>
            <w:sz w:val="22"/>
          </w:rPr>
          <w:object w:dxaOrig="4632" w:dyaOrig="1968" w14:anchorId="6DE85CE0">
            <v:shape id="_x0000_i1039" type="#_x0000_t75" style="width:231.6pt;height:97.8pt" o:ole="">
              <v:imagedata r:id="rId32" o:title=""/>
            </v:shape>
            <o:OLEObject Type="Embed" ProgID="Excel.Sheet.12" ShapeID="_x0000_i1039" DrawAspect="Content" ObjectID="_1704195327" r:id="rId33"/>
          </w:object>
        </w:r>
      </w:del>
    </w:p>
    <w:p w14:paraId="1483D02A" w14:textId="685A2CCA" w:rsidR="00694703" w:rsidRPr="009C2B5F" w:rsidRDefault="000C354A">
      <w:pPr>
        <w:rPr>
          <w:rFonts w:ascii="Tahoma" w:hAnsi="Tahoma" w:cs="Tahoma"/>
          <w:b/>
          <w:bCs/>
          <w:iCs/>
          <w:color w:val="1F497D" w:themeColor="text2"/>
          <w:sz w:val="20"/>
          <w:szCs w:val="20"/>
          <w:u w:val="single"/>
        </w:rPr>
      </w:pPr>
      <w:r w:rsidRPr="009C2B5F">
        <w:rPr>
          <w:rFonts w:ascii="Tahoma" w:hAnsi="Tahoma" w:cs="Tahoma"/>
          <w:b/>
          <w:bCs/>
          <w:iCs/>
          <w:color w:val="1F497D" w:themeColor="text2"/>
          <w:sz w:val="20"/>
          <w:szCs w:val="20"/>
          <w:u w:val="single"/>
        </w:rPr>
        <w:t xml:space="preserve">NOTE </w:t>
      </w:r>
      <w:r w:rsidR="00D12075" w:rsidRPr="009C2B5F">
        <w:rPr>
          <w:rFonts w:ascii="Tahoma" w:hAnsi="Tahoma" w:cs="Tahoma"/>
          <w:b/>
          <w:bCs/>
          <w:iCs/>
          <w:color w:val="1F497D" w:themeColor="text2"/>
          <w:sz w:val="20"/>
          <w:szCs w:val="20"/>
          <w:u w:val="single"/>
        </w:rPr>
        <w:t>5</w:t>
      </w:r>
      <w:r w:rsidRPr="009C2B5F">
        <w:rPr>
          <w:rFonts w:ascii="Tahoma" w:hAnsi="Tahoma" w:cs="Tahoma"/>
          <w:b/>
          <w:bCs/>
          <w:iCs/>
          <w:color w:val="1F497D" w:themeColor="text2"/>
          <w:sz w:val="20"/>
          <w:szCs w:val="20"/>
          <w:u w:val="single"/>
        </w:rPr>
        <w:t xml:space="preserve">: </w:t>
      </w:r>
      <w:bookmarkEnd w:id="987"/>
      <w:bookmarkEnd w:id="988"/>
      <w:bookmarkEnd w:id="989"/>
      <w:bookmarkEnd w:id="990"/>
      <w:bookmarkEnd w:id="991"/>
      <w:r w:rsidR="00C77D92" w:rsidRPr="009C2B5F">
        <w:rPr>
          <w:rFonts w:ascii="Tahoma" w:hAnsi="Tahoma" w:cs="Tahoma"/>
          <w:b/>
          <w:bCs/>
          <w:iCs/>
          <w:color w:val="1F497D" w:themeColor="text2"/>
          <w:sz w:val="20"/>
          <w:szCs w:val="20"/>
          <w:u w:val="single"/>
        </w:rPr>
        <w:t xml:space="preserve"> </w:t>
      </w:r>
      <w:del w:id="1032" w:author="Author">
        <w:r w:rsidR="00C77D92" w:rsidRPr="009C2B5F" w:rsidDel="006F08E6">
          <w:rPr>
            <w:rFonts w:ascii="Tahoma" w:hAnsi="Tahoma" w:cs="Tahoma"/>
            <w:b/>
            <w:bCs/>
            <w:iCs/>
            <w:color w:val="1F497D" w:themeColor="text2"/>
            <w:sz w:val="20"/>
            <w:szCs w:val="20"/>
            <w:u w:val="single"/>
          </w:rPr>
          <w:delText>UNEARNED REVENUE</w:delText>
        </w:r>
      </w:del>
      <w:ins w:id="1033" w:author="Author">
        <w:r w:rsidR="006F08E6">
          <w:rPr>
            <w:rFonts w:ascii="Tahoma" w:hAnsi="Tahoma" w:cs="Tahoma"/>
            <w:b/>
            <w:bCs/>
            <w:iCs/>
            <w:color w:val="1F497D" w:themeColor="text2"/>
            <w:sz w:val="20"/>
            <w:szCs w:val="20"/>
            <w:u w:val="single"/>
          </w:rPr>
          <w:t>ADVANCES</w:t>
        </w:r>
      </w:ins>
      <w:r w:rsidR="00E85114" w:rsidRPr="009C2B5F">
        <w:rPr>
          <w:rFonts w:ascii="Tahoma" w:hAnsi="Tahoma" w:cs="Tahoma"/>
          <w:b/>
          <w:bCs/>
          <w:iCs/>
          <w:color w:val="1F497D" w:themeColor="text2"/>
          <w:sz w:val="20"/>
          <w:szCs w:val="20"/>
          <w:u w:val="single"/>
        </w:rPr>
        <w:t xml:space="preserve"> (INCLUDING TUITION AND FEES)</w:t>
      </w:r>
    </w:p>
    <w:p w14:paraId="5F2D7BDB" w14:textId="0FFE6D0B" w:rsidR="00B541AD" w:rsidRPr="00C33719" w:rsidRDefault="00B541AD">
      <w:pPr>
        <w:autoSpaceDE w:val="0"/>
        <w:autoSpaceDN w:val="0"/>
        <w:adjustRightInd w:val="0"/>
        <w:rPr>
          <w:rFonts w:ascii="Franklin Gothic Book" w:hAnsi="Franklin Gothic Book"/>
          <w:sz w:val="22"/>
        </w:rPr>
      </w:pPr>
    </w:p>
    <w:p w14:paraId="109695A4" w14:textId="711DDEAA" w:rsidR="00E85114" w:rsidRDefault="006F08E6">
      <w:pPr>
        <w:autoSpaceDE w:val="0"/>
        <w:autoSpaceDN w:val="0"/>
        <w:adjustRightInd w:val="0"/>
        <w:rPr>
          <w:rFonts w:ascii="Franklin Gothic Book" w:hAnsi="Franklin Gothic Book"/>
          <w:sz w:val="22"/>
          <w:szCs w:val="22"/>
        </w:rPr>
        <w:pPrChange w:id="1034" w:author="Author">
          <w:pPr>
            <w:autoSpaceDE w:val="0"/>
            <w:autoSpaceDN w:val="0"/>
            <w:adjustRightInd w:val="0"/>
            <w:jc w:val="both"/>
          </w:pPr>
        </w:pPrChange>
      </w:pPr>
      <w:ins w:id="1035" w:author="Author">
        <w:r>
          <w:rPr>
            <w:rFonts w:ascii="Franklin Gothic Book" w:hAnsi="Franklin Gothic Book"/>
            <w:sz w:val="22"/>
            <w:szCs w:val="22"/>
          </w:rPr>
          <w:t>Advances,</w:t>
        </w:r>
      </w:ins>
      <w:del w:id="1036" w:author="Author">
        <w:r w:rsidR="00C77D92" w:rsidDel="006F08E6">
          <w:rPr>
            <w:rFonts w:ascii="Franklin Gothic Book" w:hAnsi="Franklin Gothic Book"/>
            <w:sz w:val="22"/>
            <w:szCs w:val="22"/>
          </w:rPr>
          <w:delText xml:space="preserve">Unearned Revenue </w:delText>
        </w:r>
      </w:del>
      <w:ins w:id="1037" w:author="Author">
        <w:r>
          <w:rPr>
            <w:rFonts w:ascii="Franklin Gothic Book" w:hAnsi="Franklin Gothic Book"/>
            <w:sz w:val="22"/>
            <w:szCs w:val="22"/>
          </w:rPr>
          <w:t xml:space="preserve"> </w:t>
        </w:r>
      </w:ins>
      <w:del w:id="1038" w:author="Author">
        <w:r w:rsidR="00E85114" w:rsidRPr="009C2B5F" w:rsidDel="006F08E6">
          <w:rPr>
            <w:rFonts w:ascii="Franklin Gothic Book" w:hAnsi="Franklin Gothic Book"/>
            <w:sz w:val="22"/>
            <w:szCs w:val="22"/>
          </w:rPr>
          <w:delText>(I</w:delText>
        </w:r>
      </w:del>
      <w:ins w:id="1039" w:author="Author">
        <w:r>
          <w:rPr>
            <w:rFonts w:ascii="Franklin Gothic Book" w:hAnsi="Franklin Gothic Book"/>
            <w:sz w:val="22"/>
            <w:szCs w:val="22"/>
          </w:rPr>
          <w:t>i</w:t>
        </w:r>
      </w:ins>
      <w:r w:rsidR="00E85114" w:rsidRPr="009C2B5F">
        <w:rPr>
          <w:rFonts w:ascii="Franklin Gothic Book" w:hAnsi="Franklin Gothic Book"/>
          <w:sz w:val="22"/>
          <w:szCs w:val="22"/>
        </w:rPr>
        <w:t xml:space="preserve">ncluding </w:t>
      </w:r>
      <w:del w:id="1040" w:author="Author">
        <w:r w:rsidR="00E85114" w:rsidRPr="009C2B5F" w:rsidDel="006F08E6">
          <w:rPr>
            <w:rFonts w:ascii="Franklin Gothic Book" w:hAnsi="Franklin Gothic Book"/>
            <w:sz w:val="22"/>
            <w:szCs w:val="22"/>
          </w:rPr>
          <w:delText>T</w:delText>
        </w:r>
      </w:del>
      <w:ins w:id="1041" w:author="Author">
        <w:r>
          <w:rPr>
            <w:rFonts w:ascii="Franklin Gothic Book" w:hAnsi="Franklin Gothic Book"/>
            <w:sz w:val="22"/>
            <w:szCs w:val="22"/>
          </w:rPr>
          <w:t>t</w:t>
        </w:r>
      </w:ins>
      <w:r w:rsidR="00E85114" w:rsidRPr="009C2B5F">
        <w:rPr>
          <w:rFonts w:ascii="Franklin Gothic Book" w:hAnsi="Franklin Gothic Book"/>
          <w:sz w:val="22"/>
          <w:szCs w:val="22"/>
        </w:rPr>
        <w:t xml:space="preserve">uitions and </w:t>
      </w:r>
      <w:del w:id="1042" w:author="Author">
        <w:r w:rsidR="00E85114" w:rsidRPr="009C2B5F" w:rsidDel="006F08E6">
          <w:rPr>
            <w:rFonts w:ascii="Franklin Gothic Book" w:hAnsi="Franklin Gothic Book"/>
            <w:sz w:val="22"/>
            <w:szCs w:val="22"/>
          </w:rPr>
          <w:delText>F</w:delText>
        </w:r>
      </w:del>
      <w:ins w:id="1043" w:author="Author">
        <w:r>
          <w:rPr>
            <w:rFonts w:ascii="Franklin Gothic Book" w:hAnsi="Franklin Gothic Book"/>
            <w:sz w:val="22"/>
            <w:szCs w:val="22"/>
          </w:rPr>
          <w:t>f</w:t>
        </w:r>
      </w:ins>
      <w:r w:rsidR="00E85114" w:rsidRPr="009C2B5F">
        <w:rPr>
          <w:rFonts w:ascii="Franklin Gothic Book" w:hAnsi="Franklin Gothic Book"/>
          <w:sz w:val="22"/>
          <w:szCs w:val="22"/>
        </w:rPr>
        <w:t>ees</w:t>
      </w:r>
      <w:del w:id="1044" w:author="Author">
        <w:r w:rsidR="00E85114" w:rsidRPr="009C2B5F" w:rsidDel="006F08E6">
          <w:rPr>
            <w:rFonts w:ascii="Franklin Gothic Book" w:hAnsi="Franklin Gothic Book"/>
            <w:sz w:val="22"/>
            <w:szCs w:val="22"/>
          </w:rPr>
          <w:delText>)</w:delText>
        </w:r>
      </w:del>
      <w:r w:rsidR="00E85114" w:rsidRPr="009C2B5F">
        <w:rPr>
          <w:rFonts w:ascii="Franklin Gothic Book" w:hAnsi="Franklin Gothic Book"/>
          <w:sz w:val="22"/>
          <w:szCs w:val="22"/>
        </w:rPr>
        <w:t xml:space="preserve"> consisted of the following at June 30, 20</w:t>
      </w:r>
      <w:ins w:id="1045" w:author="Author">
        <w:r>
          <w:rPr>
            <w:rFonts w:ascii="Franklin Gothic Book" w:hAnsi="Franklin Gothic Book"/>
            <w:sz w:val="22"/>
            <w:szCs w:val="22"/>
          </w:rPr>
          <w:t>2</w:t>
        </w:r>
      </w:ins>
      <w:r w:rsidR="00E85114" w:rsidRPr="009C2B5F">
        <w:rPr>
          <w:rFonts w:ascii="Franklin Gothic Book" w:hAnsi="Franklin Gothic Book"/>
          <w:sz w:val="22"/>
          <w:szCs w:val="22"/>
        </w:rPr>
        <w:t>1</w:t>
      </w:r>
      <w:del w:id="1046" w:author="Author">
        <w:r w:rsidR="00524500" w:rsidDel="006F08E6">
          <w:rPr>
            <w:rFonts w:ascii="Franklin Gothic Book" w:hAnsi="Franklin Gothic Book"/>
            <w:sz w:val="22"/>
            <w:szCs w:val="22"/>
          </w:rPr>
          <w:delText>9</w:delText>
        </w:r>
      </w:del>
      <w:r w:rsidR="00E85114" w:rsidRPr="009C2B5F">
        <w:rPr>
          <w:rFonts w:ascii="Franklin Gothic Book" w:hAnsi="Franklin Gothic Book"/>
          <w:sz w:val="22"/>
          <w:szCs w:val="22"/>
        </w:rPr>
        <w:t>:</w:t>
      </w:r>
    </w:p>
    <w:p w14:paraId="09816F54" w14:textId="3F192A0C" w:rsidR="0064258A" w:rsidRPr="009C2B5F" w:rsidRDefault="0064258A">
      <w:pPr>
        <w:autoSpaceDE w:val="0"/>
        <w:autoSpaceDN w:val="0"/>
        <w:adjustRightInd w:val="0"/>
        <w:rPr>
          <w:rFonts w:ascii="Franklin Gothic Book" w:hAnsi="Franklin Gothic Book"/>
          <w:sz w:val="22"/>
          <w:szCs w:val="22"/>
        </w:rPr>
        <w:pPrChange w:id="1047" w:author="Author">
          <w:pPr>
            <w:autoSpaceDE w:val="0"/>
            <w:autoSpaceDN w:val="0"/>
            <w:adjustRightInd w:val="0"/>
            <w:jc w:val="both"/>
          </w:pPr>
        </w:pPrChange>
      </w:pPr>
    </w:p>
    <w:bookmarkStart w:id="1048" w:name="_MON_1633326584"/>
    <w:bookmarkEnd w:id="1048"/>
    <w:p w14:paraId="2CC30795" w14:textId="4B882C56" w:rsidR="0064258A" w:rsidRPr="002F4623" w:rsidRDefault="006F08E6" w:rsidP="006F08E6">
      <w:pPr>
        <w:autoSpaceDE w:val="0"/>
        <w:autoSpaceDN w:val="0"/>
        <w:adjustRightInd w:val="0"/>
      </w:pPr>
      <w:r>
        <w:object w:dxaOrig="5761" w:dyaOrig="1405" w14:anchorId="02139F71">
          <v:shape id="_x0000_i1040" type="#_x0000_t75" style="width:4in;height:71.4pt" o:ole="">
            <v:imagedata r:id="rId34" o:title=""/>
          </v:shape>
          <o:OLEObject Type="Embed" ProgID="Excel.Sheet.12" ShapeID="_x0000_i1040" DrawAspect="Content" ObjectID="_1704195328" r:id="rId35"/>
        </w:object>
      </w:r>
    </w:p>
    <w:p w14:paraId="4E9A9BF0" w14:textId="61092F61" w:rsidR="00A54F56" w:rsidRDefault="00A54F56">
      <w:pPr>
        <w:rPr>
          <w:sz w:val="22"/>
        </w:rPr>
        <w:pPrChange w:id="1049" w:author="Author">
          <w:pPr>
            <w:autoSpaceDE w:val="0"/>
            <w:autoSpaceDN w:val="0"/>
            <w:adjustRightInd w:val="0"/>
            <w:jc w:val="center"/>
          </w:pPr>
        </w:pPrChange>
      </w:pPr>
    </w:p>
    <w:p w14:paraId="1C5D208E" w14:textId="06CB565C" w:rsidR="002D0D39" w:rsidRPr="007E671A" w:rsidRDefault="002D0D39">
      <w:pPr>
        <w:pStyle w:val="Heading7"/>
        <w:rPr>
          <w:rFonts w:ascii="Tahoma" w:hAnsi="Tahoma" w:cs="Tahoma"/>
          <w:color w:val="1F497D" w:themeColor="text2"/>
          <w:sz w:val="20"/>
          <w:szCs w:val="20"/>
          <w:u w:val="single"/>
        </w:rPr>
        <w:pPrChange w:id="1050" w:author="Author">
          <w:pPr/>
        </w:pPrChange>
      </w:pPr>
      <w:r w:rsidRPr="007E671A">
        <w:rPr>
          <w:rFonts w:ascii="Tahoma" w:hAnsi="Tahoma" w:cs="Tahoma"/>
          <w:i w:val="0"/>
          <w:color w:val="1F497D" w:themeColor="text2"/>
          <w:sz w:val="20"/>
          <w:szCs w:val="20"/>
          <w:u w:val="single"/>
        </w:rPr>
        <w:t xml:space="preserve">NOTE </w:t>
      </w:r>
      <w:del w:id="1051" w:author="Author">
        <w:r w:rsidR="00D12075" w:rsidRPr="007E671A" w:rsidDel="003E44B6">
          <w:rPr>
            <w:rFonts w:ascii="Tahoma" w:hAnsi="Tahoma" w:cs="Tahoma"/>
            <w:i w:val="0"/>
            <w:color w:val="1F497D" w:themeColor="text2"/>
            <w:sz w:val="20"/>
            <w:szCs w:val="20"/>
            <w:u w:val="single"/>
          </w:rPr>
          <w:delText>6</w:delText>
        </w:r>
      </w:del>
      <w:ins w:id="1052" w:author="Author">
        <w:r w:rsidR="003E44B6" w:rsidRPr="007E671A">
          <w:rPr>
            <w:rFonts w:ascii="Tahoma" w:hAnsi="Tahoma" w:cs="Tahoma"/>
            <w:i w:val="0"/>
            <w:color w:val="1F497D" w:themeColor="text2"/>
            <w:sz w:val="20"/>
            <w:szCs w:val="20"/>
            <w:u w:val="single"/>
          </w:rPr>
          <w:t>5</w:t>
        </w:r>
      </w:ins>
      <w:r w:rsidRPr="007E671A">
        <w:rPr>
          <w:rFonts w:ascii="Tahoma" w:hAnsi="Tahoma" w:cs="Tahoma"/>
          <w:i w:val="0"/>
          <w:color w:val="1F497D" w:themeColor="text2"/>
          <w:sz w:val="20"/>
          <w:szCs w:val="20"/>
          <w:u w:val="single"/>
        </w:rPr>
        <w:t>:  LONG-TERM LIABILITIES</w:t>
      </w:r>
    </w:p>
    <w:p w14:paraId="3BB69D4F" w14:textId="77777777" w:rsidR="00B541AD" w:rsidRPr="00C33719" w:rsidRDefault="00B541AD" w:rsidP="00F91E2E">
      <w:pPr>
        <w:autoSpaceDE w:val="0"/>
        <w:autoSpaceDN w:val="0"/>
        <w:adjustRightInd w:val="0"/>
        <w:rPr>
          <w:rFonts w:ascii="Franklin Gothic Book" w:hAnsi="Franklin Gothic Book"/>
          <w:sz w:val="22"/>
        </w:rPr>
      </w:pPr>
    </w:p>
    <w:p w14:paraId="67BDC29A" w14:textId="7056390E" w:rsidR="00D94CF3" w:rsidRDefault="00D94CF3" w:rsidP="00F877C1">
      <w:pPr>
        <w:autoSpaceDE w:val="0"/>
        <w:autoSpaceDN w:val="0"/>
        <w:adjustRightInd w:val="0"/>
        <w:jc w:val="both"/>
        <w:rPr>
          <w:ins w:id="1053" w:author="Author"/>
          <w:rFonts w:ascii="Franklin Gothic Book" w:hAnsi="Franklin Gothic Book"/>
          <w:sz w:val="22"/>
        </w:rPr>
      </w:pPr>
      <w:r w:rsidRPr="00C33719">
        <w:rPr>
          <w:rFonts w:ascii="Franklin Gothic Book" w:hAnsi="Franklin Gothic Book"/>
          <w:sz w:val="22"/>
        </w:rPr>
        <w:t xml:space="preserve">The </w:t>
      </w:r>
      <w:del w:id="1054" w:author="Author">
        <w:r w:rsidR="00EE64D1" w:rsidDel="003E44B6">
          <w:rPr>
            <w:rFonts w:ascii="Franklin Gothic Book" w:hAnsi="Franklin Gothic Book"/>
            <w:sz w:val="22"/>
          </w:rPr>
          <w:delText>Institution’s</w:delText>
        </w:r>
        <w:r w:rsidRPr="00C33719" w:rsidDel="003E44B6">
          <w:rPr>
            <w:rFonts w:ascii="Franklin Gothic Book" w:hAnsi="Franklin Gothic Book"/>
            <w:sz w:val="22"/>
          </w:rPr>
          <w:delText xml:space="preserve"> </w:delText>
        </w:r>
      </w:del>
      <w:ins w:id="1055" w:author="Author">
        <w:del w:id="1056" w:author="Author">
          <w:r w:rsidR="003E44B6" w:rsidDel="00C85690">
            <w:rPr>
              <w:rFonts w:ascii="Franklin Gothic Book" w:hAnsi="Franklin Gothic Book"/>
              <w:sz w:val="22"/>
            </w:rPr>
            <w:delText>System</w:delText>
          </w:r>
        </w:del>
        <w:r w:rsidR="00C85690">
          <w:rPr>
            <w:rFonts w:ascii="Franklin Gothic Book" w:hAnsi="Franklin Gothic Book"/>
            <w:sz w:val="22"/>
          </w:rPr>
          <w:t>College</w:t>
        </w:r>
        <w:r w:rsidR="003E44B6">
          <w:rPr>
            <w:rFonts w:ascii="Franklin Gothic Book" w:hAnsi="Franklin Gothic Book"/>
            <w:sz w:val="22"/>
          </w:rPr>
          <w:t>’s</w:t>
        </w:r>
        <w:r w:rsidR="003E44B6" w:rsidRPr="00C33719">
          <w:rPr>
            <w:rFonts w:ascii="Franklin Gothic Book" w:hAnsi="Franklin Gothic Book"/>
            <w:sz w:val="22"/>
          </w:rPr>
          <w:t xml:space="preserve"> </w:t>
        </w:r>
      </w:ins>
      <w:r w:rsidR="00DA5862">
        <w:rPr>
          <w:rFonts w:ascii="Franklin Gothic Book" w:hAnsi="Franklin Gothic Book"/>
          <w:sz w:val="22"/>
        </w:rPr>
        <w:t>l</w:t>
      </w:r>
      <w:r w:rsidRPr="00C33719">
        <w:rPr>
          <w:rFonts w:ascii="Franklin Gothic Book" w:hAnsi="Franklin Gothic Book"/>
          <w:sz w:val="22"/>
        </w:rPr>
        <w:t>ong-</w:t>
      </w:r>
      <w:r w:rsidR="00DA5862">
        <w:rPr>
          <w:rFonts w:ascii="Franklin Gothic Book" w:hAnsi="Franklin Gothic Book"/>
          <w:sz w:val="22"/>
        </w:rPr>
        <w:t>t</w:t>
      </w:r>
      <w:r w:rsidRPr="00C33719">
        <w:rPr>
          <w:rFonts w:ascii="Franklin Gothic Book" w:hAnsi="Franklin Gothic Book"/>
          <w:sz w:val="22"/>
        </w:rPr>
        <w:t xml:space="preserve">erm liability activity for the </w:t>
      </w:r>
      <w:r w:rsidR="00A22DFF" w:rsidRPr="00C33719">
        <w:rPr>
          <w:rFonts w:ascii="Franklin Gothic Book" w:hAnsi="Franklin Gothic Book"/>
          <w:sz w:val="22"/>
        </w:rPr>
        <w:t xml:space="preserve">year ended </w:t>
      </w:r>
      <w:r w:rsidR="00475316">
        <w:rPr>
          <w:rFonts w:ascii="Franklin Gothic Book" w:hAnsi="Franklin Gothic Book"/>
          <w:sz w:val="22"/>
        </w:rPr>
        <w:t>June 30, </w:t>
      </w:r>
      <w:del w:id="1057" w:author="Author">
        <w:r w:rsidR="00475316" w:rsidDel="003E44B6">
          <w:rPr>
            <w:rFonts w:ascii="Franklin Gothic Book" w:hAnsi="Franklin Gothic Book"/>
            <w:sz w:val="22"/>
          </w:rPr>
          <w:delText>20</w:delText>
        </w:r>
        <w:r w:rsidR="0025173E" w:rsidDel="003E44B6">
          <w:rPr>
            <w:rFonts w:ascii="Franklin Gothic Book" w:hAnsi="Franklin Gothic Book"/>
            <w:sz w:val="22"/>
          </w:rPr>
          <w:delText>1</w:delText>
        </w:r>
        <w:r w:rsidR="00524500" w:rsidDel="003E44B6">
          <w:rPr>
            <w:rFonts w:ascii="Franklin Gothic Book" w:hAnsi="Franklin Gothic Book"/>
            <w:sz w:val="22"/>
          </w:rPr>
          <w:delText>9</w:delText>
        </w:r>
        <w:r w:rsidRPr="00C33719" w:rsidDel="003E44B6">
          <w:rPr>
            <w:rFonts w:ascii="Franklin Gothic Book" w:hAnsi="Franklin Gothic Book"/>
            <w:sz w:val="22"/>
          </w:rPr>
          <w:delText xml:space="preserve"> </w:delText>
        </w:r>
      </w:del>
      <w:ins w:id="1058" w:author="Author">
        <w:r w:rsidR="003E44B6">
          <w:rPr>
            <w:rFonts w:ascii="Franklin Gothic Book" w:hAnsi="Franklin Gothic Book"/>
            <w:sz w:val="22"/>
          </w:rPr>
          <w:t>202</w:t>
        </w:r>
        <w:del w:id="1059" w:author="Author">
          <w:r w:rsidR="003E44B6" w:rsidDel="002607D7">
            <w:rPr>
              <w:rFonts w:ascii="Franklin Gothic Book" w:hAnsi="Franklin Gothic Book"/>
              <w:sz w:val="22"/>
            </w:rPr>
            <w:delText>0</w:delText>
          </w:r>
        </w:del>
        <w:r w:rsidR="002607D7">
          <w:rPr>
            <w:rFonts w:ascii="Franklin Gothic Book" w:hAnsi="Franklin Gothic Book"/>
            <w:sz w:val="22"/>
          </w:rPr>
          <w:t>1</w:t>
        </w:r>
        <w:r w:rsidR="003E44B6" w:rsidRPr="00C33719">
          <w:rPr>
            <w:rFonts w:ascii="Franklin Gothic Book" w:hAnsi="Franklin Gothic Book"/>
            <w:sz w:val="22"/>
          </w:rPr>
          <w:t xml:space="preserve"> </w:t>
        </w:r>
      </w:ins>
      <w:r w:rsidRPr="00C33719">
        <w:rPr>
          <w:rFonts w:ascii="Franklin Gothic Book" w:hAnsi="Franklin Gothic Book"/>
          <w:sz w:val="22"/>
        </w:rPr>
        <w:t>was as follows:</w:t>
      </w:r>
    </w:p>
    <w:p w14:paraId="4C276549" w14:textId="1E65760B" w:rsidR="00CF6FBE" w:rsidRDefault="00CF6FBE" w:rsidP="00F877C1">
      <w:pPr>
        <w:autoSpaceDE w:val="0"/>
        <w:autoSpaceDN w:val="0"/>
        <w:adjustRightInd w:val="0"/>
        <w:jc w:val="both"/>
        <w:rPr>
          <w:ins w:id="1060" w:author="Author"/>
          <w:rFonts w:ascii="Franklin Gothic Book" w:hAnsi="Franklin Gothic Book"/>
          <w:sz w:val="22"/>
        </w:rPr>
      </w:pPr>
    </w:p>
    <w:bookmarkStart w:id="1061" w:name="_MON_1687787383"/>
    <w:bookmarkEnd w:id="1061"/>
    <w:p w14:paraId="356E3347" w14:textId="2099A103" w:rsidR="00CF6FBE" w:rsidRPr="00C33719" w:rsidRDefault="002607D7" w:rsidP="00F877C1">
      <w:pPr>
        <w:autoSpaceDE w:val="0"/>
        <w:autoSpaceDN w:val="0"/>
        <w:adjustRightInd w:val="0"/>
        <w:jc w:val="both"/>
        <w:rPr>
          <w:rFonts w:ascii="Franklin Gothic Book" w:hAnsi="Franklin Gothic Book"/>
          <w:sz w:val="22"/>
        </w:rPr>
      </w:pPr>
      <w:ins w:id="1062" w:author="Author">
        <w:r>
          <w:rPr>
            <w:rFonts w:ascii="Franklin Gothic Book" w:hAnsi="Franklin Gothic Book"/>
            <w:sz w:val="22"/>
          </w:rPr>
          <w:object w:dxaOrig="14605" w:dyaOrig="3827" w14:anchorId="4BBD8836">
            <v:shape id="_x0000_i1041" type="#_x0000_t75" style="width:480pt;height:126pt" o:ole="">
              <v:imagedata r:id="rId36" o:title=""/>
            </v:shape>
            <o:OLEObject Type="Embed" ProgID="Excel.Sheet.12" ShapeID="_x0000_i1041" DrawAspect="Content" ObjectID="_1704195329" r:id="rId37"/>
          </w:object>
        </w:r>
      </w:ins>
    </w:p>
    <w:p w14:paraId="75DF8527" w14:textId="793F45C4" w:rsidR="00D94CF3" w:rsidDel="00CF6FBE" w:rsidRDefault="00D94CF3" w:rsidP="00F877C1">
      <w:pPr>
        <w:jc w:val="both"/>
        <w:rPr>
          <w:del w:id="1063" w:author="Author"/>
          <w:rFonts w:ascii="Franklin Gothic Book" w:hAnsi="Franklin Gothic Book"/>
          <w:sz w:val="22"/>
        </w:rPr>
      </w:pPr>
    </w:p>
    <w:p w14:paraId="256FD224" w14:textId="0B6467F1" w:rsidR="009F65FE" w:rsidDel="00CF6FBE" w:rsidRDefault="00F35399" w:rsidP="009C2B5F">
      <w:pPr>
        <w:jc w:val="both"/>
        <w:rPr>
          <w:del w:id="1064" w:author="Author"/>
          <w:rFonts w:ascii="Franklin Gothic Book" w:hAnsi="Franklin Gothic Book"/>
          <w:sz w:val="22"/>
          <w:u w:val="single"/>
        </w:rPr>
      </w:pPr>
      <w:bookmarkStart w:id="1065" w:name="_MON_1671878343"/>
      <w:bookmarkEnd w:id="1065"/>
      <w:del w:id="1066" w:author="Author">
        <w:r>
          <w:rPr>
            <w:rFonts w:ascii="Franklin Gothic Book" w:hAnsi="Franklin Gothic Book"/>
            <w:sz w:val="22"/>
          </w:rPr>
          <w:pict w14:anchorId="48B156BC">
            <v:shape id="_x0000_i1042" type="#_x0000_t75" style="width:527.4pt;height:131.4pt">
              <v:imagedata r:id="rId38" o:title=""/>
            </v:shape>
          </w:pict>
        </w:r>
      </w:del>
    </w:p>
    <w:p w14:paraId="2DA297F9" w14:textId="77777777" w:rsidR="00D24E1A" w:rsidRDefault="00D24E1A" w:rsidP="005B5239">
      <w:pPr>
        <w:autoSpaceDE w:val="0"/>
        <w:autoSpaceDN w:val="0"/>
        <w:adjustRightInd w:val="0"/>
        <w:rPr>
          <w:ins w:id="1067" w:author="Author"/>
          <w:rFonts w:ascii="Tahoma" w:hAnsi="Tahoma" w:cs="Tahoma"/>
          <w:b/>
          <w:bCs/>
          <w:iCs/>
          <w:color w:val="1F497D" w:themeColor="text2"/>
          <w:sz w:val="20"/>
          <w:szCs w:val="20"/>
          <w:u w:val="single"/>
        </w:rPr>
      </w:pPr>
    </w:p>
    <w:p w14:paraId="084974AE" w14:textId="086F1CCD" w:rsidR="00D313DB" w:rsidRPr="005C3A1C" w:rsidRDefault="00D313DB" w:rsidP="00D313DB">
      <w:pPr>
        <w:pStyle w:val="Heading7"/>
        <w:rPr>
          <w:ins w:id="1068" w:author="Author"/>
          <w:rFonts w:ascii="Tahoma" w:hAnsi="Tahoma" w:cs="Tahoma"/>
          <w:color w:val="1F497D" w:themeColor="text2"/>
          <w:sz w:val="20"/>
          <w:szCs w:val="20"/>
          <w:u w:val="single"/>
        </w:rPr>
      </w:pPr>
      <w:ins w:id="1069" w:author="Author">
        <w:r w:rsidRPr="005C3A1C">
          <w:rPr>
            <w:rFonts w:ascii="Tahoma" w:hAnsi="Tahoma" w:cs="Tahoma"/>
            <w:i w:val="0"/>
            <w:color w:val="1F497D" w:themeColor="text2"/>
            <w:sz w:val="20"/>
            <w:szCs w:val="20"/>
            <w:u w:val="single"/>
          </w:rPr>
          <w:t xml:space="preserve">NOTE </w:t>
        </w:r>
        <w:r>
          <w:rPr>
            <w:rFonts w:ascii="Tahoma" w:hAnsi="Tahoma" w:cs="Tahoma"/>
            <w:i w:val="0"/>
            <w:color w:val="1F497D" w:themeColor="text2"/>
            <w:sz w:val="20"/>
            <w:szCs w:val="20"/>
            <w:u w:val="single"/>
          </w:rPr>
          <w:t>6</w:t>
        </w:r>
        <w:r w:rsidRPr="005C3A1C">
          <w:rPr>
            <w:rFonts w:ascii="Tahoma" w:hAnsi="Tahoma" w:cs="Tahoma"/>
            <w:i w:val="0"/>
            <w:color w:val="1F497D" w:themeColor="text2"/>
            <w:sz w:val="20"/>
            <w:szCs w:val="20"/>
            <w:u w:val="single"/>
          </w:rPr>
          <w:t>: DEFERRED OUTFLOWS AND INFLOWS OF RESOURCES</w:t>
        </w:r>
      </w:ins>
    </w:p>
    <w:p w14:paraId="050DFE52" w14:textId="77777777" w:rsidR="00D313DB" w:rsidRDefault="00D313DB" w:rsidP="00D313DB">
      <w:pPr>
        <w:autoSpaceDE w:val="0"/>
        <w:autoSpaceDN w:val="0"/>
        <w:adjustRightInd w:val="0"/>
        <w:rPr>
          <w:ins w:id="1070" w:author="Author"/>
          <w:rFonts w:ascii="Franklin Gothic Book" w:hAnsi="Franklin Gothic Book"/>
          <w:sz w:val="22"/>
          <w:u w:val="single"/>
        </w:rPr>
      </w:pPr>
    </w:p>
    <w:p w14:paraId="04E251BB" w14:textId="6BEDC627" w:rsidR="00D313DB" w:rsidRPr="00773085" w:rsidRDefault="00D313DB">
      <w:pPr>
        <w:autoSpaceDE w:val="0"/>
        <w:autoSpaceDN w:val="0"/>
        <w:adjustRightInd w:val="0"/>
        <w:jc w:val="both"/>
        <w:rPr>
          <w:ins w:id="1071" w:author="Author"/>
          <w:rFonts w:ascii="Franklin Gothic Book" w:hAnsi="Franklin Gothic Book"/>
          <w:spacing w:val="-6"/>
          <w:sz w:val="22"/>
          <w:rPrChange w:id="1072" w:author="Author">
            <w:rPr>
              <w:ins w:id="1073" w:author="Author"/>
              <w:rFonts w:ascii="Franklin Gothic Book" w:hAnsi="Franklin Gothic Book"/>
              <w:sz w:val="22"/>
            </w:rPr>
          </w:rPrChange>
        </w:rPr>
        <w:pPrChange w:id="1074" w:author="Author">
          <w:pPr>
            <w:autoSpaceDE w:val="0"/>
            <w:autoSpaceDN w:val="0"/>
            <w:adjustRightInd w:val="0"/>
          </w:pPr>
        </w:pPrChange>
      </w:pPr>
      <w:ins w:id="1075" w:author="Author">
        <w:r w:rsidRPr="00773085">
          <w:rPr>
            <w:rFonts w:ascii="Franklin Gothic Book" w:hAnsi="Franklin Gothic Book"/>
            <w:spacing w:val="-6"/>
            <w:sz w:val="22"/>
            <w:rPrChange w:id="1076" w:author="Author">
              <w:rPr>
                <w:rFonts w:ascii="Franklin Gothic Book" w:hAnsi="Franklin Gothic Book"/>
                <w:sz w:val="22"/>
              </w:rPr>
            </w:rPrChange>
          </w:rPr>
          <w:t xml:space="preserve">Deferred outflows and inflows of resources reported on the Statement of Net Position as of </w:t>
        </w:r>
        <w:del w:id="1077" w:author="Author">
          <w:r w:rsidR="00CF6FBE" w:rsidRPr="00773085" w:rsidDel="00773085">
            <w:rPr>
              <w:rFonts w:ascii="Franklin Gothic Book" w:hAnsi="Franklin Gothic Book"/>
              <w:spacing w:val="-6"/>
              <w:sz w:val="22"/>
              <w:rPrChange w:id="1078" w:author="Author">
                <w:rPr>
                  <w:rFonts w:ascii="Franklin Gothic Book" w:hAnsi="Franklin Gothic Book"/>
                  <w:sz w:val="22"/>
                </w:rPr>
              </w:rPrChange>
            </w:rPr>
            <w:br/>
          </w:r>
        </w:del>
        <w:r w:rsidRPr="00773085">
          <w:rPr>
            <w:rFonts w:ascii="Franklin Gothic Book" w:hAnsi="Franklin Gothic Book"/>
            <w:spacing w:val="-6"/>
            <w:sz w:val="22"/>
            <w:rPrChange w:id="1079" w:author="Author">
              <w:rPr>
                <w:rFonts w:ascii="Franklin Gothic Book" w:hAnsi="Franklin Gothic Book"/>
                <w:sz w:val="22"/>
              </w:rPr>
            </w:rPrChange>
          </w:rPr>
          <w:t>June 30, 202</w:t>
        </w:r>
        <w:del w:id="1080" w:author="Author">
          <w:r w:rsidRPr="00773085" w:rsidDel="00C90CE0">
            <w:rPr>
              <w:rFonts w:ascii="Franklin Gothic Book" w:hAnsi="Franklin Gothic Book"/>
              <w:spacing w:val="-6"/>
              <w:sz w:val="22"/>
              <w:rPrChange w:id="1081" w:author="Author">
                <w:rPr>
                  <w:rFonts w:ascii="Franklin Gothic Book" w:hAnsi="Franklin Gothic Book"/>
                  <w:sz w:val="22"/>
                </w:rPr>
              </w:rPrChange>
            </w:rPr>
            <w:delText>0</w:delText>
          </w:r>
        </w:del>
        <w:r w:rsidR="00C90CE0">
          <w:rPr>
            <w:rFonts w:ascii="Franklin Gothic Book" w:hAnsi="Franklin Gothic Book"/>
            <w:spacing w:val="-6"/>
            <w:sz w:val="22"/>
          </w:rPr>
          <w:t>1</w:t>
        </w:r>
        <w:r w:rsidRPr="00773085">
          <w:rPr>
            <w:rFonts w:ascii="Franklin Gothic Book" w:hAnsi="Franklin Gothic Book"/>
            <w:spacing w:val="-6"/>
            <w:sz w:val="22"/>
            <w:rPrChange w:id="1082" w:author="Author">
              <w:rPr>
                <w:rFonts w:ascii="Franklin Gothic Book" w:hAnsi="Franklin Gothic Book"/>
                <w:sz w:val="22"/>
              </w:rPr>
            </w:rPrChange>
          </w:rPr>
          <w:t>, consisted of the following:</w:t>
        </w:r>
      </w:ins>
    </w:p>
    <w:p w14:paraId="79662069" w14:textId="66A236D5" w:rsidR="00D313DB" w:rsidRDefault="00D313DB" w:rsidP="00D313DB">
      <w:pPr>
        <w:autoSpaceDE w:val="0"/>
        <w:autoSpaceDN w:val="0"/>
        <w:adjustRightInd w:val="0"/>
        <w:rPr>
          <w:ins w:id="1083" w:author="Author"/>
          <w:rFonts w:ascii="Franklin Gothic Book" w:hAnsi="Franklin Gothic Book"/>
          <w:sz w:val="22"/>
        </w:rPr>
      </w:pPr>
    </w:p>
    <w:bookmarkStart w:id="1084" w:name="_MON_1687787446"/>
    <w:bookmarkEnd w:id="1084"/>
    <w:p w14:paraId="781E89CE" w14:textId="7577504F" w:rsidR="00CF6FBE" w:rsidDel="00773085" w:rsidRDefault="00C90CE0">
      <w:pPr>
        <w:autoSpaceDE w:val="0"/>
        <w:autoSpaceDN w:val="0"/>
        <w:adjustRightInd w:val="0"/>
        <w:jc w:val="center"/>
        <w:rPr>
          <w:ins w:id="1085" w:author="Author"/>
          <w:del w:id="1086" w:author="Author"/>
          <w:rFonts w:ascii="Franklin Gothic Book" w:hAnsi="Franklin Gothic Book"/>
          <w:sz w:val="22"/>
        </w:rPr>
        <w:pPrChange w:id="1087" w:author="Author">
          <w:pPr>
            <w:autoSpaceDE w:val="0"/>
            <w:autoSpaceDN w:val="0"/>
            <w:adjustRightInd w:val="0"/>
          </w:pPr>
        </w:pPrChange>
      </w:pPr>
      <w:ins w:id="1088" w:author="Author">
        <w:r>
          <w:rPr>
            <w:rFonts w:ascii="Franklin Gothic Book" w:hAnsi="Franklin Gothic Book"/>
            <w:sz w:val="22"/>
          </w:rPr>
          <w:object w:dxaOrig="7034" w:dyaOrig="2992" w14:anchorId="7D6F3459">
            <v:shape id="_x0000_i1043" type="#_x0000_t75" style="width:380.4pt;height:162pt" o:ole="">
              <v:imagedata r:id="rId39" o:title=""/>
            </v:shape>
            <o:OLEObject Type="Embed" ProgID="Excel.Sheet.12" ShapeID="_x0000_i1043" DrawAspect="Content" ObjectID="_1704195330" r:id="rId40"/>
          </w:object>
        </w:r>
      </w:ins>
    </w:p>
    <w:bookmarkStart w:id="1089" w:name="_MON_1595151127"/>
    <w:bookmarkEnd w:id="1089"/>
    <w:p w14:paraId="5DF66629" w14:textId="1109F3BC" w:rsidR="00D313DB" w:rsidDel="00773085" w:rsidRDefault="00CF6FBE">
      <w:pPr>
        <w:autoSpaceDE w:val="0"/>
        <w:autoSpaceDN w:val="0"/>
        <w:adjustRightInd w:val="0"/>
        <w:jc w:val="center"/>
        <w:rPr>
          <w:ins w:id="1090" w:author="Author"/>
          <w:del w:id="1091" w:author="Author"/>
          <w:rFonts w:ascii="Franklin Gothic Book" w:hAnsi="Franklin Gothic Book"/>
          <w:sz w:val="22"/>
        </w:rPr>
        <w:pPrChange w:id="1092" w:author="Author">
          <w:pPr>
            <w:autoSpaceDE w:val="0"/>
            <w:autoSpaceDN w:val="0"/>
            <w:adjustRightInd w:val="0"/>
          </w:pPr>
        </w:pPrChange>
      </w:pPr>
      <w:ins w:id="1093" w:author="Author">
        <w:del w:id="1094" w:author="Author">
          <w:r w:rsidDel="00773085">
            <w:rPr>
              <w:rFonts w:ascii="Franklin Gothic Book" w:hAnsi="Franklin Gothic Book"/>
              <w:sz w:val="22"/>
            </w:rPr>
            <w:object w:dxaOrig="8976" w:dyaOrig="3084" w14:anchorId="6AB50E2E">
              <v:shape id="_x0000_i1044" type="#_x0000_t75" style="width:448.2pt;height:155.4pt" o:ole="">
                <v:imagedata r:id="rId41" o:title=""/>
              </v:shape>
              <o:OLEObject Type="Embed" ProgID="Excel.Sheet.12" ShapeID="_x0000_i1044" DrawAspect="Content" ObjectID="_1704195331" r:id="rId42"/>
            </w:object>
          </w:r>
        </w:del>
      </w:ins>
    </w:p>
    <w:p w14:paraId="40C5B9E9" w14:textId="7C7A01CC" w:rsidR="00CF6FBE" w:rsidDel="00773085" w:rsidRDefault="00CF6FBE">
      <w:pPr>
        <w:autoSpaceDE w:val="0"/>
        <w:autoSpaceDN w:val="0"/>
        <w:adjustRightInd w:val="0"/>
        <w:jc w:val="center"/>
        <w:rPr>
          <w:ins w:id="1095" w:author="Author"/>
          <w:del w:id="1096" w:author="Author"/>
          <w:rFonts w:ascii="Franklin Gothic Book" w:hAnsi="Franklin Gothic Book"/>
          <w:sz w:val="22"/>
        </w:rPr>
        <w:pPrChange w:id="1097" w:author="Author">
          <w:pPr>
            <w:autoSpaceDE w:val="0"/>
            <w:autoSpaceDN w:val="0"/>
            <w:adjustRightInd w:val="0"/>
          </w:pPr>
        </w:pPrChange>
      </w:pPr>
    </w:p>
    <w:p w14:paraId="6FA3ED5C" w14:textId="7ED5E52B" w:rsidR="00CF6FBE" w:rsidDel="00773085" w:rsidRDefault="00CF6FBE">
      <w:pPr>
        <w:autoSpaceDE w:val="0"/>
        <w:autoSpaceDN w:val="0"/>
        <w:adjustRightInd w:val="0"/>
        <w:jc w:val="center"/>
        <w:rPr>
          <w:ins w:id="1098" w:author="Author"/>
          <w:del w:id="1099" w:author="Author"/>
          <w:rFonts w:ascii="Franklin Gothic Book" w:hAnsi="Franklin Gothic Book"/>
          <w:sz w:val="22"/>
        </w:rPr>
        <w:pPrChange w:id="1100" w:author="Author">
          <w:pPr>
            <w:autoSpaceDE w:val="0"/>
            <w:autoSpaceDN w:val="0"/>
            <w:adjustRightInd w:val="0"/>
          </w:pPr>
        </w:pPrChange>
      </w:pPr>
    </w:p>
    <w:p w14:paraId="6EC5A179" w14:textId="2ED08CBA" w:rsidR="00CF6FBE" w:rsidDel="00773085" w:rsidRDefault="00CF6FBE">
      <w:pPr>
        <w:autoSpaceDE w:val="0"/>
        <w:autoSpaceDN w:val="0"/>
        <w:adjustRightInd w:val="0"/>
        <w:jc w:val="center"/>
        <w:rPr>
          <w:ins w:id="1101" w:author="Author"/>
          <w:del w:id="1102" w:author="Author"/>
          <w:rFonts w:ascii="Franklin Gothic Book" w:hAnsi="Franklin Gothic Book"/>
          <w:sz w:val="22"/>
        </w:rPr>
        <w:pPrChange w:id="1103" w:author="Author">
          <w:pPr>
            <w:autoSpaceDE w:val="0"/>
            <w:autoSpaceDN w:val="0"/>
            <w:adjustRightInd w:val="0"/>
          </w:pPr>
        </w:pPrChange>
      </w:pPr>
    </w:p>
    <w:p w14:paraId="11B39975" w14:textId="3212E7D5" w:rsidR="00CF6FBE" w:rsidDel="00773085" w:rsidRDefault="00CF6FBE">
      <w:pPr>
        <w:autoSpaceDE w:val="0"/>
        <w:autoSpaceDN w:val="0"/>
        <w:adjustRightInd w:val="0"/>
        <w:jc w:val="center"/>
        <w:rPr>
          <w:ins w:id="1104" w:author="Author"/>
          <w:del w:id="1105" w:author="Author"/>
          <w:rFonts w:ascii="Franklin Gothic Book" w:hAnsi="Franklin Gothic Book"/>
          <w:sz w:val="22"/>
        </w:rPr>
        <w:pPrChange w:id="1106" w:author="Author">
          <w:pPr>
            <w:autoSpaceDE w:val="0"/>
            <w:autoSpaceDN w:val="0"/>
            <w:adjustRightInd w:val="0"/>
          </w:pPr>
        </w:pPrChange>
      </w:pPr>
    </w:p>
    <w:p w14:paraId="1A54B76A" w14:textId="77777777" w:rsidR="00CF6FBE" w:rsidRPr="005C3A1C" w:rsidDel="00773085" w:rsidRDefault="00CF6FBE">
      <w:pPr>
        <w:autoSpaceDE w:val="0"/>
        <w:autoSpaceDN w:val="0"/>
        <w:adjustRightInd w:val="0"/>
        <w:jc w:val="center"/>
        <w:rPr>
          <w:ins w:id="1107" w:author="Author"/>
          <w:del w:id="1108" w:author="Author"/>
          <w:rFonts w:ascii="Franklin Gothic Book" w:hAnsi="Franklin Gothic Book"/>
          <w:sz w:val="22"/>
        </w:rPr>
        <w:pPrChange w:id="1109" w:author="Author">
          <w:pPr>
            <w:autoSpaceDE w:val="0"/>
            <w:autoSpaceDN w:val="0"/>
            <w:adjustRightInd w:val="0"/>
          </w:pPr>
        </w:pPrChange>
      </w:pPr>
    </w:p>
    <w:p w14:paraId="50BA2336" w14:textId="77777777" w:rsidR="00D313DB" w:rsidRDefault="00D313DB">
      <w:pPr>
        <w:autoSpaceDE w:val="0"/>
        <w:autoSpaceDN w:val="0"/>
        <w:adjustRightInd w:val="0"/>
        <w:jc w:val="center"/>
        <w:rPr>
          <w:ins w:id="1110" w:author="Author"/>
          <w:rFonts w:ascii="Franklin Gothic Book" w:hAnsi="Franklin Gothic Book"/>
          <w:sz w:val="22"/>
          <w:u w:val="single"/>
        </w:rPr>
        <w:pPrChange w:id="1111" w:author="Author">
          <w:pPr>
            <w:autoSpaceDE w:val="0"/>
            <w:autoSpaceDN w:val="0"/>
            <w:adjustRightInd w:val="0"/>
          </w:pPr>
        </w:pPrChange>
      </w:pPr>
    </w:p>
    <w:p w14:paraId="70245819" w14:textId="236BBC5A" w:rsidR="00D313DB" w:rsidRPr="007E671A" w:rsidRDefault="00D313DB" w:rsidP="00D313DB">
      <w:pPr>
        <w:pStyle w:val="Heading7"/>
        <w:rPr>
          <w:ins w:id="1112" w:author="Author"/>
          <w:rFonts w:ascii="Tahoma" w:hAnsi="Tahoma" w:cs="Tahoma"/>
          <w:i w:val="0"/>
          <w:color w:val="1F497D" w:themeColor="text2"/>
          <w:sz w:val="20"/>
          <w:szCs w:val="20"/>
          <w:u w:val="single"/>
          <w:rPrChange w:id="1113" w:author="Author">
            <w:rPr>
              <w:ins w:id="1114" w:author="Author"/>
              <w:rFonts w:ascii="Tahoma" w:hAnsi="Tahoma" w:cs="Tahoma"/>
              <w:color w:val="1F497D" w:themeColor="text2"/>
              <w:sz w:val="20"/>
              <w:szCs w:val="20"/>
              <w:u w:val="single"/>
            </w:rPr>
          </w:rPrChange>
        </w:rPr>
      </w:pPr>
      <w:ins w:id="1115" w:author="Author">
        <w:r w:rsidRPr="005C3A1C">
          <w:rPr>
            <w:rFonts w:ascii="Tahoma" w:hAnsi="Tahoma" w:cs="Tahoma"/>
            <w:i w:val="0"/>
            <w:color w:val="1F497D" w:themeColor="text2"/>
            <w:sz w:val="20"/>
            <w:szCs w:val="20"/>
            <w:u w:val="single"/>
          </w:rPr>
          <w:t xml:space="preserve">NOTE </w:t>
        </w:r>
        <w:r>
          <w:rPr>
            <w:rFonts w:ascii="Tahoma" w:hAnsi="Tahoma" w:cs="Tahoma"/>
            <w:i w:val="0"/>
            <w:color w:val="1F497D" w:themeColor="text2"/>
            <w:sz w:val="20"/>
            <w:szCs w:val="20"/>
            <w:u w:val="single"/>
          </w:rPr>
          <w:t>7</w:t>
        </w:r>
        <w:r w:rsidRPr="005C3A1C">
          <w:rPr>
            <w:rFonts w:ascii="Tahoma" w:hAnsi="Tahoma" w:cs="Tahoma"/>
            <w:i w:val="0"/>
            <w:color w:val="1F497D" w:themeColor="text2"/>
            <w:sz w:val="20"/>
            <w:szCs w:val="20"/>
            <w:u w:val="single"/>
          </w:rPr>
          <w:t>:  NET POSITION</w:t>
        </w:r>
      </w:ins>
    </w:p>
    <w:p w14:paraId="3D54BAE2" w14:textId="77777777" w:rsidR="00D313DB" w:rsidRPr="00C33719" w:rsidRDefault="00D313DB" w:rsidP="00D313DB">
      <w:pPr>
        <w:autoSpaceDE w:val="0"/>
        <w:autoSpaceDN w:val="0"/>
        <w:adjustRightInd w:val="0"/>
        <w:rPr>
          <w:ins w:id="1116" w:author="Author"/>
          <w:rFonts w:ascii="Franklin Gothic Book" w:hAnsi="Franklin Gothic Book"/>
          <w:sz w:val="22"/>
        </w:rPr>
      </w:pPr>
    </w:p>
    <w:p w14:paraId="7692370E" w14:textId="0D06C19B" w:rsidR="00D313DB" w:rsidRDefault="00D313DB" w:rsidP="00D313DB">
      <w:pPr>
        <w:tabs>
          <w:tab w:val="left" w:pos="570"/>
          <w:tab w:val="left" w:pos="864"/>
          <w:tab w:val="left" w:pos="1296"/>
          <w:tab w:val="left" w:pos="1728"/>
          <w:tab w:val="left" w:pos="2160"/>
          <w:tab w:val="right" w:pos="3600"/>
          <w:tab w:val="right" w:pos="5040"/>
          <w:tab w:val="right" w:pos="6480"/>
          <w:tab w:val="right" w:pos="7920"/>
          <w:tab w:val="right" w:pos="9360"/>
        </w:tabs>
        <w:rPr>
          <w:ins w:id="1117" w:author="Author"/>
          <w:rFonts w:ascii="Franklin Gothic Book" w:hAnsi="Franklin Gothic Book"/>
          <w:sz w:val="22"/>
        </w:rPr>
      </w:pPr>
      <w:ins w:id="1118" w:author="Author">
        <w:r>
          <w:rPr>
            <w:rFonts w:ascii="Franklin Gothic Book" w:hAnsi="Franklin Gothic Book"/>
            <w:sz w:val="22"/>
          </w:rPr>
          <w:t xml:space="preserve">The breakdown of business-type activity net position for the </w:t>
        </w:r>
        <w:del w:id="1119" w:author="Author">
          <w:r w:rsidDel="00C85690">
            <w:rPr>
              <w:rFonts w:ascii="Franklin Gothic Book" w:hAnsi="Franklin Gothic Book"/>
              <w:sz w:val="22"/>
            </w:rPr>
            <w:delText>System</w:delText>
          </w:r>
        </w:del>
        <w:r w:rsidR="00C85690">
          <w:rPr>
            <w:rFonts w:ascii="Franklin Gothic Book" w:hAnsi="Franklin Gothic Book"/>
            <w:sz w:val="22"/>
          </w:rPr>
          <w:t>College</w:t>
        </w:r>
        <w:r>
          <w:rPr>
            <w:rFonts w:ascii="Franklin Gothic Book" w:hAnsi="Franklin Gothic Book"/>
            <w:sz w:val="22"/>
          </w:rPr>
          <w:t xml:space="preserve"> </w:t>
        </w:r>
        <w:proofErr w:type="gramStart"/>
        <w:r>
          <w:rPr>
            <w:rFonts w:ascii="Franklin Gothic Book" w:hAnsi="Franklin Gothic Book"/>
            <w:sz w:val="22"/>
          </w:rPr>
          <w:t>at</w:t>
        </w:r>
        <w:proofErr w:type="gramEnd"/>
        <w:r>
          <w:rPr>
            <w:rFonts w:ascii="Franklin Gothic Book" w:hAnsi="Franklin Gothic Book"/>
            <w:sz w:val="22"/>
          </w:rPr>
          <w:t xml:space="preserve"> June 30, 202</w:t>
        </w:r>
        <w:del w:id="1120" w:author="Author">
          <w:r w:rsidDel="00C90CE0">
            <w:rPr>
              <w:rFonts w:ascii="Franklin Gothic Book" w:hAnsi="Franklin Gothic Book"/>
              <w:sz w:val="22"/>
            </w:rPr>
            <w:delText>0</w:delText>
          </w:r>
        </w:del>
        <w:r w:rsidR="00C90CE0">
          <w:rPr>
            <w:rFonts w:ascii="Franklin Gothic Book" w:hAnsi="Franklin Gothic Book"/>
            <w:sz w:val="22"/>
          </w:rPr>
          <w:t>1</w:t>
        </w:r>
        <w:r>
          <w:rPr>
            <w:rFonts w:ascii="Franklin Gothic Book" w:hAnsi="Franklin Gothic Book"/>
            <w:sz w:val="22"/>
          </w:rPr>
          <w:t xml:space="preserve"> is as follows</w:t>
        </w:r>
        <w:r w:rsidRPr="0066404D">
          <w:rPr>
            <w:rFonts w:ascii="Franklin Gothic Book" w:hAnsi="Franklin Gothic Book"/>
            <w:sz w:val="22"/>
          </w:rPr>
          <w:t>:</w:t>
        </w:r>
      </w:ins>
    </w:p>
    <w:p w14:paraId="6E394197" w14:textId="6843A61E" w:rsidR="009E046D" w:rsidRDefault="009E046D" w:rsidP="00D313DB">
      <w:pPr>
        <w:tabs>
          <w:tab w:val="left" w:pos="570"/>
          <w:tab w:val="left" w:pos="864"/>
          <w:tab w:val="left" w:pos="1296"/>
          <w:tab w:val="left" w:pos="1728"/>
          <w:tab w:val="left" w:pos="2160"/>
          <w:tab w:val="right" w:pos="3600"/>
          <w:tab w:val="right" w:pos="5040"/>
          <w:tab w:val="right" w:pos="6480"/>
          <w:tab w:val="right" w:pos="7920"/>
          <w:tab w:val="right" w:pos="9360"/>
        </w:tabs>
        <w:rPr>
          <w:ins w:id="1121" w:author="Author"/>
          <w:rFonts w:ascii="Franklin Gothic Book" w:hAnsi="Franklin Gothic Book"/>
          <w:sz w:val="22"/>
        </w:rPr>
      </w:pPr>
    </w:p>
    <w:bookmarkStart w:id="1122" w:name="_MON_1687787474"/>
    <w:bookmarkEnd w:id="1122"/>
    <w:p w14:paraId="0648C576" w14:textId="71B4A9A4" w:rsidR="00450FE1" w:rsidDel="00450FE1" w:rsidRDefault="00C90CE0">
      <w:pPr>
        <w:tabs>
          <w:tab w:val="left" w:pos="570"/>
          <w:tab w:val="left" w:pos="864"/>
          <w:tab w:val="left" w:pos="1296"/>
          <w:tab w:val="left" w:pos="1728"/>
          <w:tab w:val="left" w:pos="2160"/>
          <w:tab w:val="right" w:pos="3600"/>
          <w:tab w:val="right" w:pos="5040"/>
          <w:tab w:val="right" w:pos="6480"/>
          <w:tab w:val="right" w:pos="7920"/>
          <w:tab w:val="right" w:pos="9360"/>
        </w:tabs>
        <w:jc w:val="center"/>
        <w:rPr>
          <w:ins w:id="1123" w:author="Author"/>
          <w:del w:id="1124" w:author="Author"/>
          <w:rFonts w:ascii="Franklin Gothic Book" w:hAnsi="Franklin Gothic Book"/>
          <w:sz w:val="22"/>
        </w:rPr>
        <w:pPrChange w:id="1125" w:author="Author">
          <w:pPr>
            <w:tabs>
              <w:tab w:val="left" w:pos="570"/>
              <w:tab w:val="left" w:pos="864"/>
              <w:tab w:val="left" w:pos="1296"/>
              <w:tab w:val="left" w:pos="1728"/>
              <w:tab w:val="left" w:pos="2160"/>
              <w:tab w:val="right" w:pos="3600"/>
              <w:tab w:val="right" w:pos="5040"/>
              <w:tab w:val="right" w:pos="6480"/>
              <w:tab w:val="right" w:pos="7920"/>
              <w:tab w:val="right" w:pos="9360"/>
            </w:tabs>
          </w:pPr>
        </w:pPrChange>
      </w:pPr>
      <w:ins w:id="1126" w:author="Author">
        <w:r>
          <w:rPr>
            <w:rFonts w:ascii="Franklin Gothic Book" w:hAnsi="Franklin Gothic Book"/>
            <w:sz w:val="22"/>
          </w:rPr>
          <w:object w:dxaOrig="7535" w:dyaOrig="3837" w14:anchorId="1D7C71E2">
            <v:shape id="_x0000_i1045" type="#_x0000_t75" style="width:350.4pt;height:179.4pt" o:ole="">
              <v:imagedata r:id="rId43" o:title=""/>
            </v:shape>
            <o:OLEObject Type="Embed" ProgID="Excel.Sheet.12" ShapeID="_x0000_i1045" DrawAspect="Content" ObjectID="_1704195332" r:id="rId44"/>
          </w:object>
        </w:r>
      </w:ins>
    </w:p>
    <w:bookmarkStart w:id="1127" w:name="_MON_1627467967"/>
    <w:bookmarkEnd w:id="1127"/>
    <w:p w14:paraId="70220472" w14:textId="448FB06A" w:rsidR="00A72601" w:rsidDel="00450FE1" w:rsidRDefault="00450FE1">
      <w:pPr>
        <w:tabs>
          <w:tab w:val="left" w:pos="570"/>
          <w:tab w:val="left" w:pos="864"/>
          <w:tab w:val="left" w:pos="1296"/>
          <w:tab w:val="left" w:pos="1728"/>
          <w:tab w:val="left" w:pos="2160"/>
          <w:tab w:val="right" w:pos="3600"/>
          <w:tab w:val="right" w:pos="5040"/>
          <w:tab w:val="right" w:pos="6480"/>
          <w:tab w:val="right" w:pos="7920"/>
          <w:tab w:val="right" w:pos="9360"/>
        </w:tabs>
        <w:jc w:val="center"/>
        <w:rPr>
          <w:ins w:id="1128" w:author="Author"/>
          <w:del w:id="1129" w:author="Author"/>
          <w:rFonts w:ascii="Franklin Gothic Book" w:hAnsi="Franklin Gothic Book"/>
          <w:sz w:val="22"/>
        </w:rPr>
        <w:pPrChange w:id="1130" w:author="Author">
          <w:pPr>
            <w:tabs>
              <w:tab w:val="left" w:pos="570"/>
              <w:tab w:val="left" w:pos="864"/>
              <w:tab w:val="left" w:pos="1296"/>
              <w:tab w:val="left" w:pos="1728"/>
              <w:tab w:val="left" w:pos="2160"/>
              <w:tab w:val="right" w:pos="3600"/>
              <w:tab w:val="right" w:pos="5040"/>
              <w:tab w:val="right" w:pos="6480"/>
              <w:tab w:val="right" w:pos="7920"/>
              <w:tab w:val="right" w:pos="9360"/>
            </w:tabs>
          </w:pPr>
        </w:pPrChange>
      </w:pPr>
      <w:ins w:id="1131" w:author="Author">
        <w:del w:id="1132" w:author="Author">
          <w:r w:rsidDel="00450FE1">
            <w:rPr>
              <w:rFonts w:ascii="Franklin Gothic Book" w:hAnsi="Franklin Gothic Book"/>
              <w:sz w:val="22"/>
            </w:rPr>
            <w:object w:dxaOrig="8637" w:dyaOrig="3803" w14:anchorId="2BAF606D">
              <v:shape id="_x0000_i1046" type="#_x0000_t75" style="width:434.4pt;height:191.4pt" o:ole="">
                <v:imagedata r:id="rId45" o:title=""/>
              </v:shape>
              <o:OLEObject Type="Embed" ProgID="Excel.Sheet.12" ShapeID="_x0000_i1046" DrawAspect="Content" ObjectID="_1704195333" r:id="rId46"/>
            </w:object>
          </w:r>
        </w:del>
      </w:ins>
    </w:p>
    <w:p w14:paraId="625714D0" w14:textId="70BEDFC2" w:rsidR="00D313DB" w:rsidRPr="0055078E" w:rsidDel="00450FE1" w:rsidRDefault="00F35399">
      <w:pPr>
        <w:tabs>
          <w:tab w:val="left" w:pos="570"/>
          <w:tab w:val="left" w:pos="864"/>
          <w:tab w:val="left" w:pos="1296"/>
          <w:tab w:val="left" w:pos="1728"/>
          <w:tab w:val="left" w:pos="2160"/>
          <w:tab w:val="right" w:pos="3600"/>
          <w:tab w:val="right" w:pos="5040"/>
          <w:tab w:val="right" w:pos="6480"/>
          <w:tab w:val="right" w:pos="7920"/>
          <w:tab w:val="right" w:pos="9360"/>
        </w:tabs>
        <w:jc w:val="center"/>
        <w:rPr>
          <w:ins w:id="1133" w:author="Author"/>
          <w:del w:id="1134" w:author="Author"/>
          <w:rFonts w:ascii="Franklin Gothic Book" w:hAnsi="Franklin Gothic Book"/>
          <w:sz w:val="22"/>
        </w:rPr>
        <w:pPrChange w:id="1135" w:author="Author">
          <w:pPr>
            <w:tabs>
              <w:tab w:val="left" w:pos="570"/>
              <w:tab w:val="left" w:pos="864"/>
              <w:tab w:val="left" w:pos="1296"/>
              <w:tab w:val="left" w:pos="1728"/>
              <w:tab w:val="left" w:pos="2160"/>
              <w:tab w:val="right" w:pos="3600"/>
              <w:tab w:val="right" w:pos="5040"/>
              <w:tab w:val="right" w:pos="6480"/>
              <w:tab w:val="right" w:pos="7920"/>
              <w:tab w:val="right" w:pos="9360"/>
            </w:tabs>
          </w:pPr>
        </w:pPrChange>
      </w:pPr>
      <w:bookmarkStart w:id="1136" w:name="_MON_1627467967"/>
      <w:bookmarkEnd w:id="1136"/>
      <w:ins w:id="1137" w:author="Author">
        <w:del w:id="1138" w:author="Author">
          <w:r>
            <w:rPr>
              <w:rFonts w:ascii="Franklin Gothic Book" w:hAnsi="Franklin Gothic Book"/>
              <w:sz w:val="22"/>
            </w:rPr>
            <w:pict w14:anchorId="3EEDF97D">
              <v:shape id="_x0000_i1047" type="#_x0000_t75" style="width:413.4pt;height:180pt">
                <v:imagedata r:id="rId47" o:title=""/>
              </v:shape>
            </w:pict>
          </w:r>
        </w:del>
      </w:ins>
    </w:p>
    <w:p w14:paraId="09A593FC" w14:textId="6D31EF26" w:rsidR="005B5239" w:rsidDel="009E046D" w:rsidRDefault="005B5239">
      <w:pPr>
        <w:autoSpaceDE w:val="0"/>
        <w:autoSpaceDN w:val="0"/>
        <w:adjustRightInd w:val="0"/>
        <w:jc w:val="center"/>
        <w:rPr>
          <w:del w:id="1139" w:author="Author"/>
          <w:rFonts w:ascii="Tahoma" w:hAnsi="Tahoma" w:cs="Tahoma"/>
          <w:b/>
          <w:bCs/>
          <w:iCs/>
          <w:color w:val="1F497D" w:themeColor="text2"/>
          <w:sz w:val="20"/>
          <w:szCs w:val="20"/>
          <w:u w:val="single"/>
        </w:rPr>
        <w:pPrChange w:id="1140" w:author="Author">
          <w:pPr>
            <w:autoSpaceDE w:val="0"/>
            <w:autoSpaceDN w:val="0"/>
            <w:adjustRightInd w:val="0"/>
          </w:pPr>
        </w:pPrChange>
      </w:pPr>
      <w:del w:id="1141" w:author="Author">
        <w:r w:rsidRPr="009C2B5F" w:rsidDel="00D313DB">
          <w:rPr>
            <w:rFonts w:ascii="Tahoma" w:hAnsi="Tahoma" w:cs="Tahoma"/>
            <w:b/>
            <w:bCs/>
            <w:iCs/>
            <w:color w:val="1F497D" w:themeColor="text2"/>
            <w:sz w:val="20"/>
            <w:szCs w:val="20"/>
            <w:u w:val="single"/>
          </w:rPr>
          <w:delText>NOTE 7</w:delText>
        </w:r>
      </w:del>
      <w:ins w:id="1142" w:author="Author">
        <w:del w:id="1143" w:author="Author">
          <w:r w:rsidR="0089649B" w:rsidDel="00D313DB">
            <w:rPr>
              <w:rFonts w:ascii="Tahoma" w:hAnsi="Tahoma" w:cs="Tahoma"/>
              <w:b/>
              <w:bCs/>
              <w:iCs/>
              <w:color w:val="1F497D" w:themeColor="text2"/>
              <w:sz w:val="20"/>
              <w:szCs w:val="20"/>
              <w:u w:val="single"/>
            </w:rPr>
            <w:delText>6</w:delText>
          </w:r>
        </w:del>
      </w:ins>
      <w:del w:id="1144" w:author="Author">
        <w:r w:rsidRPr="009C2B5F" w:rsidDel="00D313DB">
          <w:rPr>
            <w:rFonts w:ascii="Tahoma" w:hAnsi="Tahoma" w:cs="Tahoma"/>
            <w:b/>
            <w:bCs/>
            <w:iCs/>
            <w:color w:val="1F497D" w:themeColor="text2"/>
            <w:sz w:val="20"/>
            <w:szCs w:val="20"/>
            <w:u w:val="single"/>
          </w:rPr>
          <w:delText xml:space="preserve">:  NET </w:delText>
        </w:r>
        <w:r w:rsidR="00B27FE3" w:rsidRPr="009C2B5F" w:rsidDel="00D313DB">
          <w:rPr>
            <w:rFonts w:ascii="Tahoma" w:hAnsi="Tahoma" w:cs="Tahoma"/>
            <w:b/>
            <w:bCs/>
            <w:iCs/>
            <w:color w:val="1F497D" w:themeColor="text2"/>
            <w:sz w:val="20"/>
            <w:szCs w:val="20"/>
            <w:u w:val="single"/>
          </w:rPr>
          <w:delText>POSITION</w:delText>
        </w:r>
      </w:del>
    </w:p>
    <w:p w14:paraId="2FB06850" w14:textId="1D9E80EF" w:rsidR="009E046D" w:rsidDel="00450FE1" w:rsidRDefault="009E046D">
      <w:pPr>
        <w:tabs>
          <w:tab w:val="left" w:pos="570"/>
          <w:tab w:val="left" w:pos="864"/>
          <w:tab w:val="left" w:pos="1296"/>
          <w:tab w:val="left" w:pos="1728"/>
          <w:tab w:val="left" w:pos="2160"/>
          <w:tab w:val="right" w:pos="3600"/>
          <w:tab w:val="right" w:pos="5040"/>
          <w:tab w:val="right" w:pos="6480"/>
          <w:tab w:val="right" w:pos="7920"/>
          <w:tab w:val="right" w:pos="9360"/>
        </w:tabs>
        <w:jc w:val="center"/>
        <w:rPr>
          <w:ins w:id="1145" w:author="Author"/>
          <w:del w:id="1146" w:author="Author"/>
          <w:rFonts w:ascii="Tahoma" w:hAnsi="Tahoma" w:cs="Tahoma"/>
          <w:b/>
          <w:bCs/>
          <w:iCs/>
          <w:color w:val="1F497D" w:themeColor="text2"/>
          <w:sz w:val="20"/>
          <w:szCs w:val="20"/>
          <w:u w:val="single"/>
        </w:rPr>
        <w:pPrChange w:id="1147" w:author="Author">
          <w:pPr>
            <w:autoSpaceDE w:val="0"/>
            <w:autoSpaceDN w:val="0"/>
            <w:adjustRightInd w:val="0"/>
          </w:pPr>
        </w:pPrChange>
      </w:pPr>
    </w:p>
    <w:p w14:paraId="64C50951" w14:textId="77777777" w:rsidR="009E046D" w:rsidRPr="00C33719" w:rsidRDefault="009E046D">
      <w:pPr>
        <w:autoSpaceDE w:val="0"/>
        <w:autoSpaceDN w:val="0"/>
        <w:adjustRightInd w:val="0"/>
        <w:jc w:val="center"/>
        <w:rPr>
          <w:ins w:id="1148" w:author="Author"/>
          <w:rFonts w:ascii="Franklin Gothic Book" w:hAnsi="Franklin Gothic Book"/>
          <w:sz w:val="22"/>
          <w:u w:val="single"/>
        </w:rPr>
        <w:pPrChange w:id="1149" w:author="Author">
          <w:pPr>
            <w:autoSpaceDE w:val="0"/>
            <w:autoSpaceDN w:val="0"/>
            <w:adjustRightInd w:val="0"/>
          </w:pPr>
        </w:pPrChange>
      </w:pPr>
    </w:p>
    <w:p w14:paraId="302AD9C1" w14:textId="66BC611C" w:rsidR="005B5239" w:rsidRPr="00C33719" w:rsidDel="00D313DB" w:rsidRDefault="005B5239">
      <w:pPr>
        <w:autoSpaceDE w:val="0"/>
        <w:autoSpaceDN w:val="0"/>
        <w:adjustRightInd w:val="0"/>
        <w:rPr>
          <w:del w:id="1150" w:author="Author"/>
          <w:rFonts w:ascii="Franklin Gothic Book" w:hAnsi="Franklin Gothic Book"/>
          <w:sz w:val="22"/>
        </w:rPr>
      </w:pPr>
    </w:p>
    <w:p w14:paraId="57B38D4E" w14:textId="388B5612" w:rsidR="00DD6871" w:rsidRPr="00C33719" w:rsidDel="00D313DB" w:rsidRDefault="005B5239">
      <w:pPr>
        <w:autoSpaceDE w:val="0"/>
        <w:autoSpaceDN w:val="0"/>
        <w:adjustRightInd w:val="0"/>
        <w:rPr>
          <w:del w:id="1151" w:author="Author"/>
          <w:rFonts w:ascii="Franklin Gothic Book" w:hAnsi="Franklin Gothic Book"/>
          <w:sz w:val="22"/>
        </w:rPr>
      </w:pPr>
      <w:del w:id="1152" w:author="Author">
        <w:r w:rsidRPr="00C33719" w:rsidDel="00D313DB">
          <w:rPr>
            <w:rFonts w:ascii="Franklin Gothic Book" w:hAnsi="Franklin Gothic Book"/>
            <w:sz w:val="22"/>
          </w:rPr>
          <w:delText xml:space="preserve">Changes in Net </w:delText>
        </w:r>
        <w:r w:rsidR="00B27FE3" w:rsidDel="00D313DB">
          <w:rPr>
            <w:rFonts w:ascii="Franklin Gothic Book" w:hAnsi="Franklin Gothic Book"/>
            <w:sz w:val="22"/>
          </w:rPr>
          <w:delText xml:space="preserve">Position </w:delText>
        </w:r>
        <w:r w:rsidRPr="00C33719" w:rsidDel="00D313DB">
          <w:rPr>
            <w:rFonts w:ascii="Franklin Gothic Book" w:hAnsi="Franklin Gothic Book"/>
            <w:sz w:val="22"/>
          </w:rPr>
          <w:delText xml:space="preserve">for the year ended </w:delText>
        </w:r>
        <w:r w:rsidR="00475316" w:rsidDel="00D313DB">
          <w:rPr>
            <w:rFonts w:ascii="Franklin Gothic Book" w:hAnsi="Franklin Gothic Book"/>
            <w:sz w:val="22"/>
          </w:rPr>
          <w:delText>June 30, 20</w:delText>
        </w:r>
        <w:r w:rsidR="0025173E" w:rsidDel="00D313DB">
          <w:rPr>
            <w:rFonts w:ascii="Franklin Gothic Book" w:hAnsi="Franklin Gothic Book"/>
            <w:sz w:val="22"/>
          </w:rPr>
          <w:delText>1</w:delText>
        </w:r>
        <w:r w:rsidR="00524500" w:rsidDel="00D313DB">
          <w:rPr>
            <w:rFonts w:ascii="Franklin Gothic Book" w:hAnsi="Franklin Gothic Book"/>
            <w:sz w:val="22"/>
          </w:rPr>
          <w:delText>9</w:delText>
        </w:r>
      </w:del>
      <w:ins w:id="1153" w:author="Author">
        <w:del w:id="1154" w:author="Author">
          <w:r w:rsidR="0089649B" w:rsidDel="00D313DB">
            <w:rPr>
              <w:rFonts w:ascii="Franklin Gothic Book" w:hAnsi="Franklin Gothic Book"/>
              <w:sz w:val="22"/>
            </w:rPr>
            <w:delText>20</w:delText>
          </w:r>
        </w:del>
      </w:ins>
      <w:del w:id="1155" w:author="Author">
        <w:r w:rsidRPr="00C33719" w:rsidDel="00D313DB">
          <w:rPr>
            <w:rFonts w:ascii="Franklin Gothic Book" w:hAnsi="Franklin Gothic Book"/>
            <w:sz w:val="22"/>
          </w:rPr>
          <w:delText xml:space="preserve"> are as follows:</w:delText>
        </w:r>
      </w:del>
    </w:p>
    <w:p w14:paraId="0433B9D2" w14:textId="5471B420" w:rsidR="005B5239" w:rsidDel="00D313DB" w:rsidRDefault="005B5239">
      <w:pPr>
        <w:autoSpaceDE w:val="0"/>
        <w:autoSpaceDN w:val="0"/>
        <w:adjustRightInd w:val="0"/>
        <w:rPr>
          <w:del w:id="1156" w:author="Author"/>
          <w:rFonts w:ascii="Franklin Gothic Book" w:hAnsi="Franklin Gothic Book"/>
          <w:sz w:val="22"/>
        </w:rPr>
      </w:pPr>
    </w:p>
    <w:bookmarkStart w:id="1157" w:name="_MON_1632824880"/>
    <w:bookmarkStart w:id="1158" w:name="_MON_1437207091"/>
    <w:bookmarkEnd w:id="1157"/>
    <w:bookmarkEnd w:id="1158"/>
    <w:bookmarkStart w:id="1159" w:name="_MON_1469340271"/>
    <w:bookmarkEnd w:id="1159"/>
    <w:p w14:paraId="3D93CE70" w14:textId="465D8C48" w:rsidR="00524500" w:rsidDel="00D313DB" w:rsidRDefault="0089649B">
      <w:pPr>
        <w:autoSpaceDE w:val="0"/>
        <w:autoSpaceDN w:val="0"/>
        <w:adjustRightInd w:val="0"/>
        <w:rPr>
          <w:del w:id="1160" w:author="Author"/>
          <w:rFonts w:ascii="Franklin Gothic Book" w:hAnsi="Franklin Gothic Book"/>
          <w:sz w:val="22"/>
        </w:rPr>
      </w:pPr>
      <w:del w:id="1161" w:author="Author">
        <w:r w:rsidDel="00D313DB">
          <w:rPr>
            <w:rFonts w:ascii="Franklin Gothic Book" w:hAnsi="Franklin Gothic Book"/>
            <w:sz w:val="22"/>
          </w:rPr>
          <w:object w:dxaOrig="13111" w:dyaOrig="3227" w14:anchorId="27DCACE1">
            <v:shape id="_x0000_i1048" type="#_x0000_t75" style="width:493.2pt;height:121.2pt" o:ole="">
              <v:imagedata r:id="rId48" o:title=""/>
            </v:shape>
            <o:OLEObject Type="Embed" ProgID="Excel.Sheet.12" ShapeID="_x0000_i1048" DrawAspect="Content" ObjectID="_1704195334" r:id="rId49"/>
          </w:object>
        </w:r>
      </w:del>
    </w:p>
    <w:p w14:paraId="4F6C6629" w14:textId="0DDB7CA0" w:rsidR="00E36B01" w:rsidDel="00D313DB" w:rsidRDefault="00E36B01" w:rsidP="00F91E2E">
      <w:pPr>
        <w:autoSpaceDE w:val="0"/>
        <w:autoSpaceDN w:val="0"/>
        <w:adjustRightInd w:val="0"/>
        <w:rPr>
          <w:del w:id="1162" w:author="Author"/>
          <w:rFonts w:ascii="Franklin Gothic Book" w:hAnsi="Franklin Gothic Book"/>
          <w:sz w:val="22"/>
        </w:rPr>
      </w:pPr>
    </w:p>
    <w:p w14:paraId="2E689EE1" w14:textId="3848D121" w:rsidR="00FC207C" w:rsidDel="00D313DB" w:rsidRDefault="00FC207C" w:rsidP="00F91E2E">
      <w:pPr>
        <w:autoSpaceDE w:val="0"/>
        <w:autoSpaceDN w:val="0"/>
        <w:adjustRightInd w:val="0"/>
        <w:rPr>
          <w:del w:id="1163" w:author="Author"/>
          <w:rFonts w:ascii="Franklin Gothic Book" w:hAnsi="Franklin Gothic Book"/>
          <w:sz w:val="22"/>
        </w:rPr>
      </w:pPr>
    </w:p>
    <w:p w14:paraId="7A7781A6" w14:textId="07E1FF82" w:rsidR="002746CD" w:rsidRPr="009C2B5F" w:rsidRDefault="00BF601D" w:rsidP="00F91E2E">
      <w:pPr>
        <w:autoSpaceDE w:val="0"/>
        <w:autoSpaceDN w:val="0"/>
        <w:adjustRightInd w:val="0"/>
        <w:rPr>
          <w:rFonts w:ascii="Tahoma" w:hAnsi="Tahoma" w:cs="Tahoma"/>
          <w:b/>
          <w:bCs/>
          <w:iCs/>
          <w:color w:val="1F497D" w:themeColor="text2"/>
          <w:sz w:val="20"/>
          <w:szCs w:val="20"/>
          <w:u w:val="single"/>
        </w:rPr>
      </w:pPr>
      <w:bookmarkStart w:id="1164" w:name="_Toc34104978"/>
      <w:bookmarkStart w:id="1165" w:name="_Toc34105568"/>
      <w:bookmarkStart w:id="1166" w:name="_Toc34106798"/>
      <w:bookmarkStart w:id="1167" w:name="_Toc34116923"/>
      <w:r w:rsidRPr="009C2B5F">
        <w:rPr>
          <w:rFonts w:ascii="Tahoma" w:hAnsi="Tahoma" w:cs="Tahoma"/>
          <w:b/>
          <w:bCs/>
          <w:iCs/>
          <w:color w:val="1F497D" w:themeColor="text2"/>
          <w:sz w:val="20"/>
          <w:szCs w:val="20"/>
          <w:u w:val="single"/>
        </w:rPr>
        <w:t xml:space="preserve">NOTE </w:t>
      </w:r>
      <w:del w:id="1168" w:author="Author">
        <w:r w:rsidR="00D669CC" w:rsidRPr="009C2B5F" w:rsidDel="0089649B">
          <w:rPr>
            <w:rFonts w:ascii="Tahoma" w:hAnsi="Tahoma" w:cs="Tahoma"/>
            <w:b/>
            <w:bCs/>
            <w:iCs/>
            <w:color w:val="1F497D" w:themeColor="text2"/>
            <w:sz w:val="20"/>
            <w:szCs w:val="20"/>
            <w:u w:val="single"/>
          </w:rPr>
          <w:delText>8</w:delText>
        </w:r>
      </w:del>
      <w:ins w:id="1169" w:author="Author">
        <w:del w:id="1170" w:author="Author">
          <w:r w:rsidR="0089649B" w:rsidDel="003E2F7D">
            <w:rPr>
              <w:rFonts w:ascii="Tahoma" w:hAnsi="Tahoma" w:cs="Tahoma"/>
              <w:b/>
              <w:bCs/>
              <w:iCs/>
              <w:color w:val="1F497D" w:themeColor="text2"/>
              <w:sz w:val="20"/>
              <w:szCs w:val="20"/>
              <w:u w:val="single"/>
            </w:rPr>
            <w:delText>7</w:delText>
          </w:r>
        </w:del>
        <w:r w:rsidR="003E2F7D">
          <w:rPr>
            <w:rFonts w:ascii="Tahoma" w:hAnsi="Tahoma" w:cs="Tahoma"/>
            <w:b/>
            <w:bCs/>
            <w:iCs/>
            <w:color w:val="1F497D" w:themeColor="text2"/>
            <w:sz w:val="20"/>
            <w:szCs w:val="20"/>
            <w:u w:val="single"/>
          </w:rPr>
          <w:t>8</w:t>
        </w:r>
      </w:ins>
      <w:r w:rsidRPr="009C2B5F">
        <w:rPr>
          <w:rFonts w:ascii="Tahoma" w:hAnsi="Tahoma" w:cs="Tahoma"/>
          <w:b/>
          <w:bCs/>
          <w:iCs/>
          <w:color w:val="1F497D" w:themeColor="text2"/>
          <w:sz w:val="20"/>
          <w:szCs w:val="20"/>
          <w:u w:val="single"/>
        </w:rPr>
        <w:t>:  LEASE OBLIGATIONS</w:t>
      </w:r>
      <w:bookmarkEnd w:id="1164"/>
      <w:bookmarkEnd w:id="1165"/>
      <w:bookmarkEnd w:id="1166"/>
      <w:bookmarkEnd w:id="1167"/>
    </w:p>
    <w:p w14:paraId="55B5B0EB" w14:textId="4C1133A8" w:rsidR="00DD2C86" w:rsidRPr="00C33719" w:rsidRDefault="00DD2C86" w:rsidP="00F91E2E">
      <w:pPr>
        <w:autoSpaceDE w:val="0"/>
        <w:autoSpaceDN w:val="0"/>
        <w:adjustRightInd w:val="0"/>
        <w:jc w:val="both"/>
        <w:rPr>
          <w:rFonts w:ascii="Franklin Gothic Book" w:hAnsi="Franklin Gothic Book"/>
          <w:sz w:val="22"/>
        </w:rPr>
      </w:pPr>
    </w:p>
    <w:p w14:paraId="36510BB3" w14:textId="147F821E" w:rsidR="002746CD" w:rsidRPr="00C33719" w:rsidRDefault="0056250A" w:rsidP="00F91E2E">
      <w:pPr>
        <w:autoSpaceDE w:val="0"/>
        <w:autoSpaceDN w:val="0"/>
        <w:adjustRightInd w:val="0"/>
        <w:jc w:val="both"/>
        <w:rPr>
          <w:rFonts w:ascii="Franklin Gothic Book" w:hAnsi="Franklin Gothic Book"/>
          <w:sz w:val="22"/>
        </w:rPr>
      </w:pPr>
      <w:r w:rsidRPr="009C2B5F">
        <w:rPr>
          <w:rFonts w:ascii="Franklin Gothic Book" w:hAnsi="Franklin Gothic Book"/>
          <w:sz w:val="22"/>
          <w:szCs w:val="22"/>
        </w:rPr>
        <w:t xml:space="preserve">The </w:t>
      </w:r>
      <w:del w:id="1171" w:author="Author">
        <w:r w:rsidRPr="009C2B5F" w:rsidDel="00F97D73">
          <w:rPr>
            <w:rFonts w:ascii="Franklin Gothic Book" w:hAnsi="Franklin Gothic Book"/>
            <w:sz w:val="22"/>
            <w:szCs w:val="22"/>
          </w:rPr>
          <w:delText xml:space="preserve">Institution </w:delText>
        </w:r>
      </w:del>
      <w:ins w:id="1172" w:author="Author">
        <w:del w:id="1173" w:author="Author">
          <w:r w:rsidR="00F97D73" w:rsidDel="00C85690">
            <w:rPr>
              <w:rFonts w:ascii="Franklin Gothic Book" w:hAnsi="Franklin Gothic Book"/>
              <w:sz w:val="22"/>
              <w:szCs w:val="22"/>
            </w:rPr>
            <w:delText>System</w:delText>
          </w:r>
        </w:del>
        <w:r w:rsidR="00C85690">
          <w:rPr>
            <w:rFonts w:ascii="Franklin Gothic Book" w:hAnsi="Franklin Gothic Book"/>
            <w:sz w:val="22"/>
            <w:szCs w:val="22"/>
          </w:rPr>
          <w:t>College</w:t>
        </w:r>
        <w:r w:rsidR="00F97D73" w:rsidRPr="009C2B5F">
          <w:rPr>
            <w:rFonts w:ascii="Franklin Gothic Book" w:hAnsi="Franklin Gothic Book"/>
            <w:sz w:val="22"/>
            <w:szCs w:val="22"/>
          </w:rPr>
          <w:t xml:space="preserve"> </w:t>
        </w:r>
      </w:ins>
      <w:r w:rsidRPr="009C2B5F">
        <w:rPr>
          <w:rFonts w:ascii="Franklin Gothic Book" w:hAnsi="Franklin Gothic Book"/>
          <w:sz w:val="22"/>
          <w:szCs w:val="22"/>
        </w:rPr>
        <w:t xml:space="preserve">is obligated under various </w:t>
      </w:r>
      <w:r w:rsidR="00BA00F3">
        <w:rPr>
          <w:rFonts w:ascii="Franklin Gothic Book" w:hAnsi="Franklin Gothic Book"/>
          <w:sz w:val="22"/>
          <w:szCs w:val="22"/>
        </w:rPr>
        <w:t xml:space="preserve">capital and operating </w:t>
      </w:r>
      <w:r w:rsidRPr="009C2B5F">
        <w:rPr>
          <w:rFonts w:ascii="Franklin Gothic Book" w:hAnsi="Franklin Gothic Book"/>
          <w:sz w:val="22"/>
          <w:szCs w:val="22"/>
        </w:rPr>
        <w:t xml:space="preserve">leases for the </w:t>
      </w:r>
      <w:r w:rsidR="00BA00F3">
        <w:rPr>
          <w:rFonts w:ascii="Franklin Gothic Book" w:hAnsi="Franklin Gothic Book"/>
          <w:sz w:val="22"/>
          <w:szCs w:val="22"/>
        </w:rPr>
        <w:t>acquisition or use of real property and equipment</w:t>
      </w:r>
      <w:r w:rsidR="002746CD" w:rsidRPr="00C33719">
        <w:rPr>
          <w:rFonts w:ascii="Franklin Gothic Book" w:hAnsi="Franklin Gothic Book"/>
          <w:sz w:val="22"/>
        </w:rPr>
        <w:t>.</w:t>
      </w:r>
    </w:p>
    <w:p w14:paraId="5E3AB42F" w14:textId="4D9E2A22" w:rsidR="002746CD" w:rsidRPr="00C33719" w:rsidRDefault="002746CD" w:rsidP="00F91E2E">
      <w:pPr>
        <w:autoSpaceDE w:val="0"/>
        <w:autoSpaceDN w:val="0"/>
        <w:adjustRightInd w:val="0"/>
        <w:jc w:val="both"/>
        <w:rPr>
          <w:rFonts w:ascii="Franklin Gothic Book" w:hAnsi="Franklin Gothic Book"/>
          <w:sz w:val="22"/>
        </w:rPr>
      </w:pPr>
    </w:p>
    <w:p w14:paraId="13039473" w14:textId="58C0FE96" w:rsidR="00FC207C" w:rsidRPr="009C2B5F" w:rsidRDefault="008729FB" w:rsidP="00F91E2E">
      <w:pPr>
        <w:autoSpaceDE w:val="0"/>
        <w:autoSpaceDN w:val="0"/>
        <w:adjustRightInd w:val="0"/>
        <w:jc w:val="both"/>
        <w:rPr>
          <w:rFonts w:ascii="Tahoma" w:hAnsi="Tahoma" w:cs="Tahoma"/>
          <w:b/>
          <w:color w:val="4F81BD" w:themeColor="accent1"/>
          <w:sz w:val="20"/>
          <w:szCs w:val="20"/>
        </w:rPr>
      </w:pPr>
      <w:r w:rsidRPr="009C2B5F">
        <w:rPr>
          <w:rFonts w:ascii="Tahoma" w:hAnsi="Tahoma" w:cs="Tahoma"/>
          <w:b/>
          <w:color w:val="4F81BD" w:themeColor="accent1"/>
          <w:sz w:val="20"/>
          <w:szCs w:val="20"/>
        </w:rPr>
        <w:t>CAPITAL LEASES</w:t>
      </w:r>
    </w:p>
    <w:p w14:paraId="6454F146" w14:textId="77777777" w:rsidR="00756609" w:rsidRPr="00C33719" w:rsidRDefault="00756609" w:rsidP="00F91E2E">
      <w:pPr>
        <w:autoSpaceDE w:val="0"/>
        <w:autoSpaceDN w:val="0"/>
        <w:adjustRightInd w:val="0"/>
        <w:jc w:val="both"/>
        <w:rPr>
          <w:rFonts w:ascii="Franklin Gothic Book" w:hAnsi="Franklin Gothic Book"/>
          <w:b/>
          <w:sz w:val="22"/>
        </w:rPr>
      </w:pPr>
    </w:p>
    <w:p w14:paraId="03F24E0C" w14:textId="23A88A0F" w:rsidR="00E15BE3" w:rsidRDefault="00C638F2">
      <w:pPr>
        <w:autoSpaceDE w:val="0"/>
        <w:autoSpaceDN w:val="0"/>
        <w:adjustRightInd w:val="0"/>
        <w:jc w:val="both"/>
        <w:rPr>
          <w:rFonts w:ascii="Franklin Gothic Book" w:hAnsi="Franklin Gothic Book"/>
          <w:sz w:val="22"/>
          <w:szCs w:val="22"/>
        </w:rPr>
      </w:pPr>
      <w:r>
        <w:rPr>
          <w:rFonts w:ascii="Franklin Gothic Book" w:hAnsi="Franklin Gothic Book"/>
          <w:sz w:val="22"/>
          <w:szCs w:val="22"/>
        </w:rPr>
        <w:t xml:space="preserve">The </w:t>
      </w:r>
      <w:del w:id="1174" w:author="Author">
        <w:r w:rsidDel="00F97D73">
          <w:rPr>
            <w:rFonts w:ascii="Franklin Gothic Book" w:hAnsi="Franklin Gothic Book"/>
            <w:sz w:val="22"/>
            <w:szCs w:val="22"/>
          </w:rPr>
          <w:delText xml:space="preserve">Institution </w:delText>
        </w:r>
      </w:del>
      <w:ins w:id="1175" w:author="Author">
        <w:del w:id="1176" w:author="Author">
          <w:r w:rsidR="00F97D73" w:rsidDel="00C85690">
            <w:rPr>
              <w:rFonts w:ascii="Franklin Gothic Book" w:hAnsi="Franklin Gothic Book"/>
              <w:sz w:val="22"/>
              <w:szCs w:val="22"/>
            </w:rPr>
            <w:delText>System</w:delText>
          </w:r>
        </w:del>
        <w:r w:rsidR="00C85690">
          <w:rPr>
            <w:rFonts w:ascii="Franklin Gothic Book" w:hAnsi="Franklin Gothic Book"/>
            <w:sz w:val="22"/>
            <w:szCs w:val="22"/>
          </w:rPr>
          <w:t>College</w:t>
        </w:r>
        <w:r w:rsidR="00F97D73">
          <w:rPr>
            <w:rFonts w:ascii="Franklin Gothic Book" w:hAnsi="Franklin Gothic Book"/>
            <w:sz w:val="22"/>
            <w:szCs w:val="22"/>
          </w:rPr>
          <w:t xml:space="preserve"> </w:t>
        </w:r>
      </w:ins>
      <w:r>
        <w:rPr>
          <w:rFonts w:ascii="Franklin Gothic Book" w:hAnsi="Franklin Gothic Book"/>
          <w:sz w:val="22"/>
          <w:szCs w:val="22"/>
        </w:rPr>
        <w:t>acquires certain property and equipment through multi-year c</w:t>
      </w:r>
      <w:r w:rsidR="0056250A" w:rsidRPr="009C2B5F">
        <w:rPr>
          <w:rFonts w:ascii="Franklin Gothic Book" w:hAnsi="Franklin Gothic Book"/>
          <w:sz w:val="22"/>
          <w:szCs w:val="22"/>
        </w:rPr>
        <w:t xml:space="preserve">apital leases </w:t>
      </w:r>
      <w:r>
        <w:rPr>
          <w:rFonts w:ascii="Franklin Gothic Book" w:hAnsi="Franklin Gothic Book"/>
          <w:sz w:val="22"/>
          <w:szCs w:val="22"/>
        </w:rPr>
        <w:t xml:space="preserve">with varying terms and options. In accordance with O.C.G.A. </w:t>
      </w:r>
      <w:r w:rsidR="007E7C72" w:rsidRPr="009A12C9">
        <w:rPr>
          <w:rFonts w:cs="Calibri"/>
          <w:color w:val="000000"/>
        </w:rPr>
        <w:t>§</w:t>
      </w:r>
      <w:r>
        <w:rPr>
          <w:rFonts w:ascii="Franklin Gothic Book" w:hAnsi="Franklin Gothic Book"/>
          <w:sz w:val="22"/>
          <w:szCs w:val="22"/>
        </w:rPr>
        <w:t xml:space="preserve">50-5-64, these agreements shall terminate absolutely and without further obligation at the close of the fiscal year in which it was executed and at the close of each succeeding fiscal year for which it may be renewed.  </w:t>
      </w:r>
      <w:r w:rsidR="00B91483">
        <w:rPr>
          <w:rFonts w:ascii="Franklin Gothic Book" w:hAnsi="Franklin Gothic Book"/>
          <w:sz w:val="22"/>
          <w:szCs w:val="22"/>
        </w:rPr>
        <w:t xml:space="preserve">These agreements may be renewed only by a positive action taken by the </w:t>
      </w:r>
      <w:del w:id="1177" w:author="Author">
        <w:r w:rsidR="00B91483" w:rsidDel="0091695F">
          <w:rPr>
            <w:rFonts w:ascii="Franklin Gothic Book" w:hAnsi="Franklin Gothic Book"/>
            <w:sz w:val="22"/>
            <w:szCs w:val="22"/>
          </w:rPr>
          <w:delText>Institution</w:delText>
        </w:r>
      </w:del>
      <w:ins w:id="1178" w:author="Author">
        <w:del w:id="1179" w:author="Author">
          <w:r w:rsidR="0091695F" w:rsidDel="00C85690">
            <w:rPr>
              <w:rFonts w:ascii="Franklin Gothic Book" w:hAnsi="Franklin Gothic Book"/>
              <w:sz w:val="22"/>
              <w:szCs w:val="22"/>
            </w:rPr>
            <w:delText>System</w:delText>
          </w:r>
        </w:del>
        <w:r w:rsidR="00C85690">
          <w:rPr>
            <w:rFonts w:ascii="Franklin Gothic Book" w:hAnsi="Franklin Gothic Book"/>
            <w:sz w:val="22"/>
            <w:szCs w:val="22"/>
          </w:rPr>
          <w:t>College</w:t>
        </w:r>
      </w:ins>
      <w:r w:rsidR="00B91483">
        <w:rPr>
          <w:rFonts w:ascii="Franklin Gothic Book" w:hAnsi="Franklin Gothic Book"/>
          <w:sz w:val="22"/>
          <w:szCs w:val="22"/>
        </w:rPr>
        <w:t xml:space="preserve">.  In addition, these agreements shall terminate if the State does not provide adequate funding, but that is considered a remote possibility.  </w:t>
      </w:r>
      <w:del w:id="1180" w:author="Author">
        <w:r w:rsidR="00B91483" w:rsidDel="0012601F">
          <w:rPr>
            <w:rFonts w:ascii="Franklin Gothic Book" w:hAnsi="Franklin Gothic Book"/>
            <w:sz w:val="22"/>
            <w:szCs w:val="22"/>
          </w:rPr>
          <w:delText xml:space="preserve">The Institution’s principal and </w:delText>
        </w:r>
      </w:del>
      <w:ins w:id="1181" w:author="Author">
        <w:del w:id="1182" w:author="Author">
          <w:r w:rsidR="00F400B2" w:rsidDel="0012601F">
            <w:rPr>
              <w:rFonts w:ascii="Franklin Gothic Book" w:hAnsi="Franklin Gothic Book"/>
              <w:sz w:val="22"/>
              <w:szCs w:val="22"/>
            </w:rPr>
            <w:delText xml:space="preserve">System’s </w:delText>
          </w:r>
        </w:del>
      </w:ins>
      <w:del w:id="1183" w:author="Author">
        <w:r w:rsidR="00B91483" w:rsidDel="0012601F">
          <w:rPr>
            <w:rFonts w:ascii="Franklin Gothic Book" w:hAnsi="Franklin Gothic Book"/>
            <w:sz w:val="22"/>
            <w:szCs w:val="22"/>
          </w:rPr>
          <w:delText>interest payments related to capital leases for fiscal year 2019</w:delText>
        </w:r>
      </w:del>
      <w:ins w:id="1184" w:author="Author">
        <w:del w:id="1185" w:author="Author">
          <w:r w:rsidR="00F97D73" w:rsidDel="0012601F">
            <w:rPr>
              <w:rFonts w:ascii="Franklin Gothic Book" w:hAnsi="Franklin Gothic Book"/>
              <w:sz w:val="22"/>
              <w:szCs w:val="22"/>
            </w:rPr>
            <w:delText>20</w:delText>
          </w:r>
        </w:del>
      </w:ins>
      <w:del w:id="1186" w:author="Author">
        <w:r w:rsidR="00B91483" w:rsidDel="0012601F">
          <w:rPr>
            <w:rFonts w:ascii="Franklin Gothic Book" w:hAnsi="Franklin Gothic Book"/>
            <w:sz w:val="22"/>
            <w:szCs w:val="22"/>
          </w:rPr>
          <w:delText xml:space="preserve"> were </w:delText>
        </w:r>
        <w:r w:rsidR="0090181D" w:rsidRPr="008C08B3" w:rsidDel="0012601F">
          <w:rPr>
            <w:rFonts w:ascii="Franklin Gothic Book" w:hAnsi="Franklin Gothic Book"/>
            <w:sz w:val="22"/>
            <w:szCs w:val="22"/>
            <w:highlight w:val="yellow"/>
            <w:rPrChange w:id="1187" w:author="Author">
              <w:rPr>
                <w:rFonts w:ascii="Franklin Gothic Book" w:hAnsi="Franklin Gothic Book"/>
                <w:sz w:val="22"/>
                <w:szCs w:val="22"/>
              </w:rPr>
            </w:rPrChange>
          </w:rPr>
          <w:delText>$</w:delText>
        </w:r>
        <w:r w:rsidR="00784D19" w:rsidRPr="008C08B3" w:rsidDel="0012601F">
          <w:rPr>
            <w:rFonts w:ascii="Franklin Gothic Book" w:hAnsi="Franklin Gothic Book"/>
            <w:sz w:val="22"/>
            <w:szCs w:val="22"/>
            <w:highlight w:val="yellow"/>
            <w:rPrChange w:id="1188" w:author="Author">
              <w:rPr>
                <w:rFonts w:ascii="Franklin Gothic Book" w:hAnsi="Franklin Gothic Book"/>
                <w:sz w:val="22"/>
                <w:szCs w:val="22"/>
              </w:rPr>
            </w:rPrChange>
          </w:rPr>
          <w:delText>44,838.09</w:delText>
        </w:r>
        <w:r w:rsidR="003777F8" w:rsidRPr="008C08B3" w:rsidDel="0012601F">
          <w:rPr>
            <w:rFonts w:ascii="Franklin Gothic Book" w:hAnsi="Franklin Gothic Book"/>
            <w:sz w:val="22"/>
            <w:szCs w:val="22"/>
            <w:highlight w:val="yellow"/>
            <w:rPrChange w:id="1189" w:author="Author">
              <w:rPr>
                <w:rFonts w:ascii="Franklin Gothic Book" w:hAnsi="Franklin Gothic Book"/>
                <w:sz w:val="22"/>
                <w:szCs w:val="22"/>
              </w:rPr>
            </w:rPrChange>
          </w:rPr>
          <w:delText xml:space="preserve"> </w:delText>
        </w:r>
        <w:r w:rsidR="00FC207C" w:rsidRPr="008C08B3" w:rsidDel="0012601F">
          <w:rPr>
            <w:rFonts w:ascii="Franklin Gothic Book" w:hAnsi="Franklin Gothic Book"/>
            <w:sz w:val="22"/>
            <w:szCs w:val="22"/>
            <w:highlight w:val="yellow"/>
            <w:rPrChange w:id="1190" w:author="Author">
              <w:rPr>
                <w:rFonts w:ascii="Franklin Gothic Book" w:hAnsi="Franklin Gothic Book"/>
                <w:sz w:val="22"/>
                <w:szCs w:val="22"/>
              </w:rPr>
            </w:rPrChange>
          </w:rPr>
          <w:br/>
        </w:r>
        <w:r w:rsidR="003777F8" w:rsidRPr="008C08B3" w:rsidDel="0012601F">
          <w:rPr>
            <w:rFonts w:ascii="Franklin Gothic Book" w:hAnsi="Franklin Gothic Book"/>
            <w:sz w:val="22"/>
            <w:szCs w:val="22"/>
            <w:highlight w:val="yellow"/>
            <w:rPrChange w:id="1191" w:author="Author">
              <w:rPr>
                <w:rFonts w:ascii="Franklin Gothic Book" w:hAnsi="Franklin Gothic Book"/>
                <w:sz w:val="22"/>
                <w:szCs w:val="22"/>
              </w:rPr>
            </w:rPrChange>
          </w:rPr>
          <w:delText>and $</w:delText>
        </w:r>
        <w:r w:rsidR="0067060A" w:rsidRPr="008C08B3" w:rsidDel="0012601F">
          <w:rPr>
            <w:rFonts w:ascii="Franklin Gothic Book" w:hAnsi="Franklin Gothic Book"/>
            <w:sz w:val="22"/>
            <w:szCs w:val="22"/>
            <w:highlight w:val="yellow"/>
            <w:rPrChange w:id="1192" w:author="Author">
              <w:rPr>
                <w:rFonts w:ascii="Franklin Gothic Book" w:hAnsi="Franklin Gothic Book"/>
                <w:sz w:val="22"/>
                <w:szCs w:val="22"/>
              </w:rPr>
            </w:rPrChange>
          </w:rPr>
          <w:delText>5,586.11</w:delText>
        </w:r>
        <w:r w:rsidR="003777F8" w:rsidRPr="008C08B3" w:rsidDel="0012601F">
          <w:rPr>
            <w:rFonts w:ascii="Franklin Gothic Book" w:hAnsi="Franklin Gothic Book"/>
            <w:sz w:val="22"/>
            <w:szCs w:val="22"/>
            <w:highlight w:val="yellow"/>
            <w:rPrChange w:id="1193" w:author="Author">
              <w:rPr>
                <w:rFonts w:ascii="Franklin Gothic Book" w:hAnsi="Franklin Gothic Book"/>
                <w:sz w:val="22"/>
                <w:szCs w:val="22"/>
              </w:rPr>
            </w:rPrChange>
          </w:rPr>
          <w:delText xml:space="preserve">, respectively. </w:delText>
        </w:r>
        <w:r w:rsidR="0067060A" w:rsidRPr="008C08B3" w:rsidDel="0012601F">
          <w:rPr>
            <w:rFonts w:ascii="Franklin Gothic Book" w:hAnsi="Franklin Gothic Book"/>
            <w:sz w:val="22"/>
            <w:szCs w:val="22"/>
            <w:highlight w:val="yellow"/>
            <w:rPrChange w:id="1194" w:author="Author">
              <w:rPr>
                <w:rFonts w:ascii="Franklin Gothic Book" w:hAnsi="Franklin Gothic Book"/>
                <w:sz w:val="22"/>
                <w:szCs w:val="22"/>
              </w:rPr>
            </w:rPrChange>
          </w:rPr>
          <w:delText>The interest rate is 3.92%</w:delText>
        </w:r>
        <w:r w:rsidR="003777F8" w:rsidRPr="008C08B3" w:rsidDel="0012601F">
          <w:rPr>
            <w:rFonts w:ascii="Franklin Gothic Book" w:hAnsi="Franklin Gothic Book"/>
            <w:sz w:val="22"/>
            <w:szCs w:val="22"/>
            <w:highlight w:val="yellow"/>
            <w:rPrChange w:id="1195" w:author="Author">
              <w:rPr>
                <w:rFonts w:ascii="Franklin Gothic Book" w:hAnsi="Franklin Gothic Book"/>
                <w:sz w:val="22"/>
                <w:szCs w:val="22"/>
              </w:rPr>
            </w:rPrChange>
          </w:rPr>
          <w:delText>.</w:delText>
        </w:r>
      </w:del>
    </w:p>
    <w:p w14:paraId="09AC323E" w14:textId="2E1036B0" w:rsidR="003777F8" w:rsidRDefault="003777F8">
      <w:pPr>
        <w:autoSpaceDE w:val="0"/>
        <w:autoSpaceDN w:val="0"/>
        <w:adjustRightInd w:val="0"/>
        <w:jc w:val="both"/>
        <w:rPr>
          <w:rFonts w:ascii="Franklin Gothic Book" w:hAnsi="Franklin Gothic Book"/>
          <w:sz w:val="22"/>
          <w:szCs w:val="22"/>
        </w:rPr>
      </w:pPr>
    </w:p>
    <w:p w14:paraId="3F0EC053" w14:textId="6F429EE3" w:rsidR="003777F8" w:rsidRDefault="003777F8">
      <w:pPr>
        <w:autoSpaceDE w:val="0"/>
        <w:autoSpaceDN w:val="0"/>
        <w:adjustRightInd w:val="0"/>
        <w:jc w:val="both"/>
        <w:rPr>
          <w:rFonts w:ascii="Franklin Gothic Book" w:hAnsi="Franklin Gothic Book"/>
          <w:sz w:val="22"/>
          <w:szCs w:val="22"/>
        </w:rPr>
      </w:pPr>
      <w:r>
        <w:rPr>
          <w:rFonts w:ascii="Franklin Gothic Book" w:hAnsi="Franklin Gothic Book"/>
          <w:sz w:val="22"/>
          <w:szCs w:val="22"/>
        </w:rPr>
        <w:t>The following is a summary of the carrying values of assets held under capital lease at June 30, 20</w:t>
      </w:r>
      <w:del w:id="1196" w:author="Author">
        <w:r w:rsidDel="00F97D73">
          <w:rPr>
            <w:rFonts w:ascii="Franklin Gothic Book" w:hAnsi="Franklin Gothic Book"/>
            <w:sz w:val="22"/>
            <w:szCs w:val="22"/>
          </w:rPr>
          <w:delText>19</w:delText>
        </w:r>
      </w:del>
      <w:ins w:id="1197" w:author="Author">
        <w:r w:rsidR="00F97D73">
          <w:rPr>
            <w:rFonts w:ascii="Franklin Gothic Book" w:hAnsi="Franklin Gothic Book"/>
            <w:sz w:val="22"/>
            <w:szCs w:val="22"/>
          </w:rPr>
          <w:t>2</w:t>
        </w:r>
        <w:del w:id="1198" w:author="Author">
          <w:r w:rsidR="00F97D73" w:rsidDel="001650C2">
            <w:rPr>
              <w:rFonts w:ascii="Franklin Gothic Book" w:hAnsi="Franklin Gothic Book"/>
              <w:sz w:val="22"/>
              <w:szCs w:val="22"/>
            </w:rPr>
            <w:delText>0</w:delText>
          </w:r>
        </w:del>
        <w:r w:rsidR="001650C2">
          <w:rPr>
            <w:rFonts w:ascii="Franklin Gothic Book" w:hAnsi="Franklin Gothic Book"/>
            <w:sz w:val="22"/>
            <w:szCs w:val="22"/>
          </w:rPr>
          <w:t>1</w:t>
        </w:r>
      </w:ins>
      <w:r>
        <w:rPr>
          <w:rFonts w:ascii="Franklin Gothic Book" w:hAnsi="Franklin Gothic Book"/>
          <w:sz w:val="22"/>
          <w:szCs w:val="22"/>
        </w:rPr>
        <w:t>:</w:t>
      </w:r>
    </w:p>
    <w:p w14:paraId="6178BF63" w14:textId="48F22D9C" w:rsidR="003777F8" w:rsidRDefault="003777F8">
      <w:pPr>
        <w:autoSpaceDE w:val="0"/>
        <w:autoSpaceDN w:val="0"/>
        <w:adjustRightInd w:val="0"/>
        <w:jc w:val="both"/>
        <w:rPr>
          <w:rFonts w:ascii="Franklin Gothic Book" w:hAnsi="Franklin Gothic Book"/>
          <w:color w:val="0000FF"/>
          <w:sz w:val="22"/>
          <w:szCs w:val="22"/>
        </w:rPr>
      </w:pPr>
    </w:p>
    <w:bookmarkStart w:id="1199" w:name="_MON_1671879944"/>
    <w:bookmarkEnd w:id="1199"/>
    <w:p w14:paraId="1B878D89" w14:textId="4F7F25BE" w:rsidR="00211520" w:rsidDel="00773085" w:rsidRDefault="001650C2" w:rsidP="000B4442">
      <w:pPr>
        <w:autoSpaceDE w:val="0"/>
        <w:autoSpaceDN w:val="0"/>
        <w:adjustRightInd w:val="0"/>
        <w:jc w:val="both"/>
        <w:rPr>
          <w:del w:id="1200" w:author="Author"/>
          <w:rFonts w:ascii="Franklin Gothic Book" w:hAnsi="Franklin Gothic Book"/>
          <w:sz w:val="22"/>
        </w:rPr>
      </w:pPr>
      <w:r>
        <w:rPr>
          <w:rFonts w:ascii="Franklin Gothic Book" w:hAnsi="Franklin Gothic Book"/>
          <w:color w:val="0000FF"/>
          <w:sz w:val="22"/>
          <w:szCs w:val="22"/>
        </w:rPr>
        <w:object w:dxaOrig="7889" w:dyaOrig="1924" w14:anchorId="3B80C3A5">
          <v:shape id="_x0000_i1049" type="#_x0000_t75" style="width:465pt;height:113.4pt" o:ole="">
            <v:imagedata r:id="rId50" o:title=""/>
          </v:shape>
          <o:OLEObject Type="Embed" ProgID="Excel.Sheet.12" ShapeID="_x0000_i1049" DrawAspect="Content" ObjectID="_1704195335" r:id="rId51"/>
        </w:object>
      </w:r>
    </w:p>
    <w:p w14:paraId="3A4D8F4C" w14:textId="73F188DB" w:rsidR="00211520" w:rsidDel="00450FE1" w:rsidRDefault="00211520" w:rsidP="00F91E2E">
      <w:pPr>
        <w:autoSpaceDE w:val="0"/>
        <w:autoSpaceDN w:val="0"/>
        <w:adjustRightInd w:val="0"/>
        <w:jc w:val="both"/>
        <w:rPr>
          <w:del w:id="1201" w:author="Author"/>
          <w:rFonts w:ascii="Franklin Gothic Book" w:hAnsi="Franklin Gothic Book"/>
          <w:sz w:val="22"/>
        </w:rPr>
      </w:pPr>
      <w:del w:id="1202" w:author="Author">
        <w:r w:rsidRPr="00211520" w:rsidDel="0012601F">
          <w:rPr>
            <w:rFonts w:ascii="Franklin Gothic Book" w:hAnsi="Franklin Gothic Book"/>
            <w:sz w:val="22"/>
          </w:rPr>
          <w:delText xml:space="preserve">The following schedule lists the pertinent information for each </w:delText>
        </w:r>
        <w:r w:rsidR="003777F8" w:rsidDel="0012601F">
          <w:rPr>
            <w:rFonts w:ascii="Franklin Gothic Book" w:hAnsi="Franklin Gothic Book"/>
            <w:sz w:val="22"/>
          </w:rPr>
          <w:delText xml:space="preserve">of the Institution’s </w:delText>
        </w:r>
      </w:del>
      <w:ins w:id="1203" w:author="Author">
        <w:del w:id="1204" w:author="Author">
          <w:r w:rsidR="008C08B3" w:rsidDel="0012601F">
            <w:rPr>
              <w:rFonts w:ascii="Franklin Gothic Book" w:hAnsi="Franklin Gothic Book"/>
              <w:sz w:val="22"/>
            </w:rPr>
            <w:delText xml:space="preserve">System’s </w:delText>
          </w:r>
        </w:del>
      </w:ins>
      <w:del w:id="1205" w:author="Author">
        <w:r w:rsidR="003777F8" w:rsidDel="0012601F">
          <w:rPr>
            <w:rFonts w:ascii="Franklin Gothic Book" w:hAnsi="Franklin Gothic Book"/>
            <w:sz w:val="22"/>
          </w:rPr>
          <w:delText>capital leases:</w:delText>
        </w:r>
      </w:del>
    </w:p>
    <w:p w14:paraId="141C3CC3" w14:textId="1A53BA6B" w:rsidR="00450FE1" w:rsidDel="00773085" w:rsidRDefault="00450FE1" w:rsidP="00211520">
      <w:pPr>
        <w:autoSpaceDE w:val="0"/>
        <w:autoSpaceDN w:val="0"/>
        <w:adjustRightInd w:val="0"/>
        <w:jc w:val="both"/>
        <w:rPr>
          <w:ins w:id="1206" w:author="Author"/>
          <w:del w:id="1207" w:author="Author"/>
          <w:rFonts w:ascii="Franklin Gothic Book" w:hAnsi="Franklin Gothic Book"/>
          <w:sz w:val="22"/>
        </w:rPr>
      </w:pPr>
    </w:p>
    <w:p w14:paraId="1923497B" w14:textId="79C6A668" w:rsidR="00450FE1" w:rsidDel="00773085" w:rsidRDefault="00450FE1" w:rsidP="00211520">
      <w:pPr>
        <w:autoSpaceDE w:val="0"/>
        <w:autoSpaceDN w:val="0"/>
        <w:adjustRightInd w:val="0"/>
        <w:jc w:val="both"/>
        <w:rPr>
          <w:ins w:id="1208" w:author="Author"/>
          <w:del w:id="1209" w:author="Author"/>
          <w:rFonts w:ascii="Franklin Gothic Book" w:hAnsi="Franklin Gothic Book"/>
          <w:sz w:val="22"/>
        </w:rPr>
      </w:pPr>
    </w:p>
    <w:p w14:paraId="54EAE2DC" w14:textId="520DEE28" w:rsidR="00450FE1" w:rsidDel="00773085" w:rsidRDefault="00450FE1" w:rsidP="00211520">
      <w:pPr>
        <w:autoSpaceDE w:val="0"/>
        <w:autoSpaceDN w:val="0"/>
        <w:adjustRightInd w:val="0"/>
        <w:jc w:val="both"/>
        <w:rPr>
          <w:ins w:id="1210" w:author="Author"/>
          <w:del w:id="1211" w:author="Author"/>
          <w:rFonts w:ascii="Franklin Gothic Book" w:hAnsi="Franklin Gothic Book"/>
          <w:sz w:val="22"/>
        </w:rPr>
      </w:pPr>
    </w:p>
    <w:p w14:paraId="7B76655F" w14:textId="081BDC7C" w:rsidR="00450FE1" w:rsidDel="00773085" w:rsidRDefault="00450FE1" w:rsidP="00211520">
      <w:pPr>
        <w:autoSpaceDE w:val="0"/>
        <w:autoSpaceDN w:val="0"/>
        <w:adjustRightInd w:val="0"/>
        <w:jc w:val="both"/>
        <w:rPr>
          <w:ins w:id="1212" w:author="Author"/>
          <w:del w:id="1213" w:author="Author"/>
          <w:rFonts w:ascii="Franklin Gothic Book" w:hAnsi="Franklin Gothic Book"/>
          <w:sz w:val="22"/>
        </w:rPr>
      </w:pPr>
    </w:p>
    <w:p w14:paraId="2FE634F9" w14:textId="2D8B0994" w:rsidR="00450FE1" w:rsidDel="00773085" w:rsidRDefault="00450FE1" w:rsidP="00211520">
      <w:pPr>
        <w:autoSpaceDE w:val="0"/>
        <w:autoSpaceDN w:val="0"/>
        <w:adjustRightInd w:val="0"/>
        <w:jc w:val="both"/>
        <w:rPr>
          <w:ins w:id="1214" w:author="Author"/>
          <w:del w:id="1215" w:author="Author"/>
          <w:rFonts w:ascii="Franklin Gothic Book" w:hAnsi="Franklin Gothic Book"/>
          <w:sz w:val="22"/>
        </w:rPr>
      </w:pPr>
    </w:p>
    <w:p w14:paraId="49FB336E" w14:textId="77777777" w:rsidR="00450FE1" w:rsidRPr="00211520" w:rsidDel="00773085" w:rsidRDefault="00450FE1" w:rsidP="00211520">
      <w:pPr>
        <w:autoSpaceDE w:val="0"/>
        <w:autoSpaceDN w:val="0"/>
        <w:adjustRightInd w:val="0"/>
        <w:jc w:val="both"/>
        <w:rPr>
          <w:ins w:id="1216" w:author="Author"/>
          <w:del w:id="1217" w:author="Author"/>
          <w:rFonts w:ascii="Franklin Gothic Book" w:hAnsi="Franklin Gothic Book"/>
          <w:sz w:val="22"/>
        </w:rPr>
      </w:pPr>
    </w:p>
    <w:p w14:paraId="4C7F17DF" w14:textId="006B4A2E" w:rsidR="00D10E5C" w:rsidDel="0012601F" w:rsidRDefault="00D10E5C" w:rsidP="000B4442">
      <w:pPr>
        <w:autoSpaceDE w:val="0"/>
        <w:autoSpaceDN w:val="0"/>
        <w:adjustRightInd w:val="0"/>
        <w:jc w:val="both"/>
        <w:rPr>
          <w:del w:id="1218" w:author="Author"/>
          <w:rFonts w:ascii="Franklin Gothic Book" w:hAnsi="Franklin Gothic Book"/>
          <w:sz w:val="22"/>
        </w:rPr>
      </w:pPr>
    </w:p>
    <w:bookmarkStart w:id="1219" w:name="_MON_1642190722"/>
    <w:bookmarkEnd w:id="1219"/>
    <w:p w14:paraId="13379744" w14:textId="6767D4B9" w:rsidR="0036170B" w:rsidDel="0012601F" w:rsidRDefault="007E7C72" w:rsidP="000B4442">
      <w:pPr>
        <w:autoSpaceDE w:val="0"/>
        <w:autoSpaceDN w:val="0"/>
        <w:adjustRightInd w:val="0"/>
        <w:jc w:val="both"/>
        <w:rPr>
          <w:del w:id="1220" w:author="Author"/>
          <w:rFonts w:ascii="Franklin Gothic Book" w:hAnsi="Franklin Gothic Book"/>
          <w:sz w:val="22"/>
        </w:rPr>
      </w:pPr>
      <w:del w:id="1221" w:author="Author">
        <w:r w:rsidDel="0012601F">
          <w:rPr>
            <w:rFonts w:ascii="Franklin Gothic Book" w:hAnsi="Franklin Gothic Book"/>
            <w:sz w:val="22"/>
          </w:rPr>
          <w:object w:dxaOrig="12027" w:dyaOrig="1553" w14:anchorId="6101D992">
            <v:shape id="_x0000_i1050" type="#_x0000_t75" style="width:473.4pt;height:51.6pt" o:ole="">
              <v:imagedata r:id="rId52" o:title="" cropbottom="8995f"/>
            </v:shape>
            <o:OLEObject Type="Embed" ProgID="Excel.Sheet.12" ShapeID="_x0000_i1050" DrawAspect="Content" ObjectID="_1704195336" r:id="rId53"/>
          </w:object>
        </w:r>
      </w:del>
    </w:p>
    <w:p w14:paraId="516C918F" w14:textId="6DAE5D12" w:rsidR="00B91932" w:rsidRDefault="00B91932" w:rsidP="00F91E2E">
      <w:pPr>
        <w:autoSpaceDE w:val="0"/>
        <w:autoSpaceDN w:val="0"/>
        <w:adjustRightInd w:val="0"/>
        <w:jc w:val="both"/>
        <w:rPr>
          <w:rFonts w:ascii="Franklin Gothic Book" w:hAnsi="Franklin Gothic Book"/>
          <w:b/>
          <w:sz w:val="22"/>
        </w:rPr>
      </w:pPr>
    </w:p>
    <w:p w14:paraId="670BD207" w14:textId="15F603DE" w:rsidR="00B029A2" w:rsidRDefault="00B029A2" w:rsidP="00F91E2E">
      <w:pPr>
        <w:autoSpaceDE w:val="0"/>
        <w:autoSpaceDN w:val="0"/>
        <w:adjustRightInd w:val="0"/>
        <w:jc w:val="both"/>
        <w:rPr>
          <w:rFonts w:ascii="Tahoma" w:hAnsi="Tahoma" w:cs="Tahoma"/>
          <w:b/>
          <w:color w:val="4F81BD" w:themeColor="accent1"/>
          <w:sz w:val="20"/>
          <w:szCs w:val="20"/>
        </w:rPr>
      </w:pPr>
      <w:r w:rsidRPr="009C2B5F">
        <w:rPr>
          <w:rFonts w:ascii="Tahoma" w:hAnsi="Tahoma" w:cs="Tahoma"/>
          <w:b/>
          <w:color w:val="4F81BD" w:themeColor="accent1"/>
          <w:sz w:val="20"/>
          <w:szCs w:val="20"/>
        </w:rPr>
        <w:t>OPERATING LEASES</w:t>
      </w:r>
    </w:p>
    <w:p w14:paraId="19FF0DA1" w14:textId="77777777" w:rsidR="0036170B" w:rsidRPr="009C2B5F" w:rsidRDefault="0036170B" w:rsidP="00F91E2E">
      <w:pPr>
        <w:autoSpaceDE w:val="0"/>
        <w:autoSpaceDN w:val="0"/>
        <w:adjustRightInd w:val="0"/>
        <w:jc w:val="both"/>
        <w:rPr>
          <w:rFonts w:ascii="Tahoma" w:hAnsi="Tahoma" w:cs="Tahoma"/>
          <w:b/>
          <w:color w:val="4F81BD" w:themeColor="accent1"/>
          <w:sz w:val="20"/>
          <w:szCs w:val="20"/>
        </w:rPr>
      </w:pPr>
    </w:p>
    <w:p w14:paraId="52245BFE" w14:textId="512DEFEA" w:rsidR="0056250A" w:rsidRDefault="0056250A" w:rsidP="0056250A">
      <w:pPr>
        <w:autoSpaceDE w:val="0"/>
        <w:autoSpaceDN w:val="0"/>
        <w:adjustRightInd w:val="0"/>
        <w:jc w:val="both"/>
        <w:rPr>
          <w:ins w:id="1222" w:author="Author"/>
          <w:rFonts w:ascii="Franklin Gothic Book" w:hAnsi="Franklin Gothic Book"/>
          <w:sz w:val="22"/>
          <w:szCs w:val="22"/>
        </w:rPr>
      </w:pPr>
      <w:r w:rsidRPr="009C2B5F">
        <w:rPr>
          <w:rFonts w:ascii="Franklin Gothic Book" w:hAnsi="Franklin Gothic Book"/>
          <w:sz w:val="22"/>
          <w:szCs w:val="22"/>
        </w:rPr>
        <w:t xml:space="preserve">The </w:t>
      </w:r>
      <w:del w:id="1223" w:author="Author">
        <w:r w:rsidRPr="009C2B5F" w:rsidDel="00996144">
          <w:rPr>
            <w:rFonts w:ascii="Franklin Gothic Book" w:hAnsi="Franklin Gothic Book"/>
            <w:sz w:val="22"/>
            <w:szCs w:val="22"/>
          </w:rPr>
          <w:delText>Institution</w:delText>
        </w:r>
        <w:r w:rsidR="004D5F8C" w:rsidDel="00996144">
          <w:rPr>
            <w:rFonts w:ascii="Franklin Gothic Book" w:hAnsi="Franklin Gothic Book"/>
            <w:sz w:val="22"/>
            <w:szCs w:val="22"/>
          </w:rPr>
          <w:delText xml:space="preserve"> </w:delText>
        </w:r>
      </w:del>
      <w:ins w:id="1224" w:author="Author">
        <w:del w:id="1225" w:author="Author">
          <w:r w:rsidR="00996144" w:rsidDel="00C85690">
            <w:rPr>
              <w:rFonts w:ascii="Franklin Gothic Book" w:hAnsi="Franklin Gothic Book"/>
              <w:sz w:val="22"/>
              <w:szCs w:val="22"/>
            </w:rPr>
            <w:delText>System</w:delText>
          </w:r>
        </w:del>
        <w:r w:rsidR="00C85690">
          <w:rPr>
            <w:rFonts w:ascii="Franklin Gothic Book" w:hAnsi="Franklin Gothic Book"/>
            <w:sz w:val="22"/>
            <w:szCs w:val="22"/>
          </w:rPr>
          <w:t>College</w:t>
        </w:r>
        <w:r w:rsidR="00996144">
          <w:rPr>
            <w:rFonts w:ascii="Franklin Gothic Book" w:hAnsi="Franklin Gothic Book"/>
            <w:sz w:val="22"/>
            <w:szCs w:val="22"/>
          </w:rPr>
          <w:t xml:space="preserve"> </w:t>
        </w:r>
      </w:ins>
      <w:r w:rsidR="004D5F8C">
        <w:rPr>
          <w:rFonts w:ascii="Franklin Gothic Book" w:hAnsi="Franklin Gothic Book"/>
          <w:sz w:val="22"/>
          <w:szCs w:val="22"/>
        </w:rPr>
        <w:t xml:space="preserve">leases </w:t>
      </w:r>
      <w:r w:rsidR="00EA6CAC">
        <w:rPr>
          <w:rFonts w:ascii="Franklin Gothic Book" w:hAnsi="Franklin Gothic Book"/>
          <w:sz w:val="22"/>
          <w:szCs w:val="22"/>
        </w:rPr>
        <w:t xml:space="preserve">facilities and office equipment.  Some of these leases are considered for accounting purposes to be operating leases.  Although lease terms vary, many leases are subject to appropriations from the General Assembly to continue the obligation. </w:t>
      </w:r>
      <w:del w:id="1226" w:author="Author">
        <w:r w:rsidR="00EA6CAC" w:rsidDel="00450FE1">
          <w:rPr>
            <w:rFonts w:ascii="Franklin Gothic Book" w:hAnsi="Franklin Gothic Book"/>
            <w:sz w:val="22"/>
            <w:szCs w:val="22"/>
          </w:rPr>
          <w:delText xml:space="preserve"> </w:delText>
        </w:r>
      </w:del>
      <w:r w:rsidR="00EA6CAC">
        <w:rPr>
          <w:rFonts w:ascii="Franklin Gothic Book" w:hAnsi="Franklin Gothic Book"/>
          <w:sz w:val="22"/>
          <w:szCs w:val="22"/>
        </w:rPr>
        <w:t xml:space="preserve">Other leases generally </w:t>
      </w:r>
      <w:ins w:id="1227" w:author="Author">
        <w:r w:rsidR="00450FE1">
          <w:rPr>
            <w:rFonts w:ascii="Franklin Gothic Book" w:hAnsi="Franklin Gothic Book"/>
            <w:sz w:val="22"/>
            <w:szCs w:val="22"/>
          </w:rPr>
          <w:br/>
        </w:r>
      </w:ins>
      <w:r w:rsidR="00EA6CAC">
        <w:rPr>
          <w:rFonts w:ascii="Franklin Gothic Book" w:hAnsi="Franklin Gothic Book"/>
          <w:sz w:val="22"/>
          <w:szCs w:val="22"/>
        </w:rPr>
        <w:t xml:space="preserve">contain provisions that, at the expiration date of the original term of the lease, the Institution </w:t>
      </w:r>
      <w:ins w:id="1228" w:author="Author">
        <w:r w:rsidR="00450FE1">
          <w:rPr>
            <w:rFonts w:ascii="Franklin Gothic Book" w:hAnsi="Franklin Gothic Book"/>
            <w:sz w:val="22"/>
            <w:szCs w:val="22"/>
          </w:rPr>
          <w:br/>
        </w:r>
      </w:ins>
      <w:r w:rsidR="00EA6CAC">
        <w:rPr>
          <w:rFonts w:ascii="Franklin Gothic Book" w:hAnsi="Franklin Gothic Book"/>
          <w:sz w:val="22"/>
          <w:szCs w:val="22"/>
        </w:rPr>
        <w:t xml:space="preserve">has the option of renewing the lease on a year-to-year basis.  Leases renewed yearly for a specified time period, </w:t>
      </w:r>
      <w:proofErr w:type="gramStart"/>
      <w:r w:rsidR="00EA6CAC">
        <w:rPr>
          <w:rFonts w:ascii="Franklin Gothic Book" w:hAnsi="Franklin Gothic Book"/>
          <w:sz w:val="22"/>
          <w:szCs w:val="22"/>
        </w:rPr>
        <w:t>i.e.</w:t>
      </w:r>
      <w:proofErr w:type="gramEnd"/>
      <w:r w:rsidR="00EA6CAC">
        <w:rPr>
          <w:rFonts w:ascii="Franklin Gothic Book" w:hAnsi="Franklin Gothic Book"/>
          <w:sz w:val="22"/>
          <w:szCs w:val="22"/>
        </w:rPr>
        <w:t xml:space="preserve"> lease expires at 12 months and must be renewed for the next year, may not meet the qualification as an operating lease. The </w:t>
      </w:r>
      <w:del w:id="1229" w:author="Author">
        <w:r w:rsidR="00EA6CAC" w:rsidDel="00652B2F">
          <w:rPr>
            <w:rFonts w:ascii="Franklin Gothic Book" w:hAnsi="Franklin Gothic Book"/>
            <w:sz w:val="22"/>
            <w:szCs w:val="22"/>
          </w:rPr>
          <w:delText xml:space="preserve">Institution’s </w:delText>
        </w:r>
      </w:del>
      <w:ins w:id="1230" w:author="Author">
        <w:del w:id="1231" w:author="Author">
          <w:r w:rsidR="00652B2F" w:rsidDel="00C85690">
            <w:rPr>
              <w:rFonts w:ascii="Franklin Gothic Book" w:hAnsi="Franklin Gothic Book"/>
              <w:sz w:val="22"/>
              <w:szCs w:val="22"/>
            </w:rPr>
            <w:delText>System</w:delText>
          </w:r>
        </w:del>
        <w:r w:rsidR="00C85690">
          <w:rPr>
            <w:rFonts w:ascii="Franklin Gothic Book" w:hAnsi="Franklin Gothic Book"/>
            <w:sz w:val="22"/>
            <w:szCs w:val="22"/>
          </w:rPr>
          <w:t>College</w:t>
        </w:r>
        <w:r w:rsidR="00652B2F">
          <w:rPr>
            <w:rFonts w:ascii="Franklin Gothic Book" w:hAnsi="Franklin Gothic Book"/>
            <w:sz w:val="22"/>
            <w:szCs w:val="22"/>
          </w:rPr>
          <w:t xml:space="preserve">’s </w:t>
        </w:r>
      </w:ins>
      <w:r w:rsidR="00EA6CAC">
        <w:rPr>
          <w:rFonts w:ascii="Franklin Gothic Book" w:hAnsi="Franklin Gothic Book"/>
          <w:sz w:val="22"/>
          <w:szCs w:val="22"/>
        </w:rPr>
        <w:t>operating lease expense for the fiscal year 20</w:t>
      </w:r>
      <w:del w:id="1232" w:author="Author">
        <w:r w:rsidR="00EA6CAC" w:rsidDel="00996144">
          <w:rPr>
            <w:rFonts w:ascii="Franklin Gothic Book" w:hAnsi="Franklin Gothic Book"/>
            <w:sz w:val="22"/>
            <w:szCs w:val="22"/>
          </w:rPr>
          <w:delText>19</w:delText>
        </w:r>
      </w:del>
      <w:ins w:id="1233" w:author="Author">
        <w:r w:rsidR="00996144">
          <w:rPr>
            <w:rFonts w:ascii="Franklin Gothic Book" w:hAnsi="Franklin Gothic Book"/>
            <w:sz w:val="22"/>
            <w:szCs w:val="22"/>
          </w:rPr>
          <w:t>2</w:t>
        </w:r>
        <w:del w:id="1234" w:author="Author">
          <w:r w:rsidR="00996144" w:rsidDel="001650C2">
            <w:rPr>
              <w:rFonts w:ascii="Franklin Gothic Book" w:hAnsi="Franklin Gothic Book"/>
              <w:sz w:val="22"/>
              <w:szCs w:val="22"/>
            </w:rPr>
            <w:delText>0</w:delText>
          </w:r>
        </w:del>
        <w:r w:rsidR="001650C2">
          <w:rPr>
            <w:rFonts w:ascii="Franklin Gothic Book" w:hAnsi="Franklin Gothic Book"/>
            <w:sz w:val="22"/>
            <w:szCs w:val="22"/>
          </w:rPr>
          <w:t>1</w:t>
        </w:r>
      </w:ins>
      <w:r w:rsidR="00EA6CAC">
        <w:rPr>
          <w:rFonts w:ascii="Franklin Gothic Book" w:hAnsi="Franklin Gothic Book"/>
          <w:sz w:val="22"/>
          <w:szCs w:val="22"/>
        </w:rPr>
        <w:t xml:space="preserve"> </w:t>
      </w:r>
      <w:ins w:id="1235" w:author="Author">
        <w:r w:rsidR="00450FE1">
          <w:rPr>
            <w:rFonts w:ascii="Franklin Gothic Book" w:hAnsi="Franklin Gothic Book"/>
            <w:sz w:val="22"/>
            <w:szCs w:val="22"/>
          </w:rPr>
          <w:br/>
        </w:r>
      </w:ins>
      <w:del w:id="1236" w:author="Author">
        <w:r w:rsidR="0036170B" w:rsidDel="00450FE1">
          <w:rPr>
            <w:rFonts w:ascii="Franklin Gothic Book" w:hAnsi="Franklin Gothic Book"/>
            <w:sz w:val="22"/>
            <w:szCs w:val="22"/>
          </w:rPr>
          <w:br/>
        </w:r>
      </w:del>
      <w:r w:rsidR="00EA6CAC">
        <w:rPr>
          <w:rFonts w:ascii="Franklin Gothic Book" w:hAnsi="Franklin Gothic Book"/>
          <w:sz w:val="22"/>
          <w:szCs w:val="22"/>
        </w:rPr>
        <w:t>was $</w:t>
      </w:r>
      <w:proofErr w:type="spellStart"/>
      <w:del w:id="1237" w:author="Author">
        <w:r w:rsidR="006C3630" w:rsidRPr="004E1C57" w:rsidDel="00652B2F">
          <w:rPr>
            <w:rFonts w:ascii="Franklin Gothic Book" w:hAnsi="Franklin Gothic Book"/>
            <w:sz w:val="22"/>
            <w:szCs w:val="22"/>
          </w:rPr>
          <w:delText>270,728.82</w:delText>
        </w:r>
      </w:del>
      <w:ins w:id="1238" w:author="Author">
        <w:del w:id="1239" w:author="Author">
          <w:r w:rsidR="00652B2F" w:rsidRPr="004E1C57" w:rsidDel="00450FE1">
            <w:rPr>
              <w:rFonts w:ascii="Franklin Gothic Book" w:hAnsi="Franklin Gothic Book"/>
              <w:sz w:val="22"/>
              <w:szCs w:val="22"/>
            </w:rPr>
            <w:delText xml:space="preserve"> </w:delText>
          </w:r>
          <w:r w:rsidR="00812882" w:rsidRPr="004E1C57" w:rsidDel="001650C2">
            <w:rPr>
              <w:rFonts w:ascii="Franklin Gothic Book" w:hAnsi="Franklin Gothic Book"/>
              <w:sz w:val="22"/>
              <w:szCs w:val="22"/>
            </w:rPr>
            <w:delText>4,995,611.93</w:delText>
          </w:r>
        </w:del>
        <w:r w:rsidR="001650C2" w:rsidRPr="004E1C57">
          <w:rPr>
            <w:rFonts w:ascii="Franklin Gothic Book" w:hAnsi="Franklin Gothic Book"/>
            <w:sz w:val="22"/>
            <w:szCs w:val="22"/>
          </w:rPr>
          <w:t>xxxxxxxxx</w:t>
        </w:r>
        <w:proofErr w:type="spellEnd"/>
        <w:del w:id="1240" w:author="Author">
          <w:r w:rsidR="00652B2F" w:rsidRPr="004E1C57" w:rsidDel="00812882">
            <w:rPr>
              <w:rFonts w:ascii="Franklin Gothic Book" w:hAnsi="Franklin Gothic Book"/>
              <w:sz w:val="22"/>
              <w:szCs w:val="22"/>
            </w:rPr>
            <w:delText>00000</w:delText>
          </w:r>
        </w:del>
      </w:ins>
      <w:r w:rsidR="000523E3" w:rsidRPr="004E1C57">
        <w:rPr>
          <w:rFonts w:ascii="Franklin Gothic Book" w:hAnsi="Franklin Gothic Book"/>
          <w:sz w:val="22"/>
          <w:szCs w:val="22"/>
        </w:rPr>
        <w:t>.</w:t>
      </w:r>
      <w:r w:rsidR="000523E3">
        <w:rPr>
          <w:rFonts w:ascii="Franklin Gothic Book" w:hAnsi="Franklin Gothic Book"/>
          <w:sz w:val="22"/>
          <w:szCs w:val="22"/>
        </w:rPr>
        <w:t xml:space="preserve"> </w:t>
      </w:r>
    </w:p>
    <w:p w14:paraId="0C4F3921" w14:textId="564F6FBE" w:rsidR="00773085" w:rsidRDefault="00773085" w:rsidP="0056250A">
      <w:pPr>
        <w:autoSpaceDE w:val="0"/>
        <w:autoSpaceDN w:val="0"/>
        <w:adjustRightInd w:val="0"/>
        <w:jc w:val="both"/>
        <w:rPr>
          <w:ins w:id="1241" w:author="Author"/>
          <w:rFonts w:ascii="Franklin Gothic Book" w:hAnsi="Franklin Gothic Book"/>
          <w:sz w:val="22"/>
          <w:szCs w:val="22"/>
        </w:rPr>
      </w:pPr>
    </w:p>
    <w:p w14:paraId="407EB42D" w14:textId="57D2E841" w:rsidR="00773085" w:rsidRDefault="00773085" w:rsidP="0056250A">
      <w:pPr>
        <w:autoSpaceDE w:val="0"/>
        <w:autoSpaceDN w:val="0"/>
        <w:adjustRightInd w:val="0"/>
        <w:jc w:val="both"/>
        <w:rPr>
          <w:ins w:id="1242" w:author="Author"/>
          <w:rFonts w:ascii="Franklin Gothic Book" w:hAnsi="Franklin Gothic Book"/>
          <w:sz w:val="22"/>
          <w:szCs w:val="22"/>
        </w:rPr>
      </w:pPr>
    </w:p>
    <w:p w14:paraId="5124F182" w14:textId="1151F7A6" w:rsidR="00773085" w:rsidRDefault="00773085" w:rsidP="0056250A">
      <w:pPr>
        <w:autoSpaceDE w:val="0"/>
        <w:autoSpaceDN w:val="0"/>
        <w:adjustRightInd w:val="0"/>
        <w:jc w:val="both"/>
        <w:rPr>
          <w:ins w:id="1243" w:author="Author"/>
          <w:rFonts w:ascii="Franklin Gothic Book" w:hAnsi="Franklin Gothic Book"/>
          <w:sz w:val="22"/>
          <w:szCs w:val="22"/>
        </w:rPr>
      </w:pPr>
    </w:p>
    <w:p w14:paraId="1096529B" w14:textId="71EBB9BB" w:rsidR="00773085" w:rsidRDefault="00773085" w:rsidP="0056250A">
      <w:pPr>
        <w:autoSpaceDE w:val="0"/>
        <w:autoSpaceDN w:val="0"/>
        <w:adjustRightInd w:val="0"/>
        <w:jc w:val="both"/>
        <w:rPr>
          <w:ins w:id="1244" w:author="Author"/>
          <w:rFonts w:ascii="Franklin Gothic Book" w:hAnsi="Franklin Gothic Book"/>
          <w:sz w:val="22"/>
          <w:szCs w:val="22"/>
        </w:rPr>
      </w:pPr>
    </w:p>
    <w:p w14:paraId="7B412853" w14:textId="0DB4FFDA" w:rsidR="00773085" w:rsidRDefault="00773085" w:rsidP="0056250A">
      <w:pPr>
        <w:autoSpaceDE w:val="0"/>
        <w:autoSpaceDN w:val="0"/>
        <w:adjustRightInd w:val="0"/>
        <w:jc w:val="both"/>
        <w:rPr>
          <w:ins w:id="1245" w:author="Author"/>
          <w:rFonts w:ascii="Franklin Gothic Book" w:hAnsi="Franklin Gothic Book"/>
          <w:sz w:val="22"/>
          <w:szCs w:val="22"/>
        </w:rPr>
      </w:pPr>
    </w:p>
    <w:p w14:paraId="73C7FFDF" w14:textId="5AAFF842" w:rsidR="00773085" w:rsidRDefault="00773085" w:rsidP="0056250A">
      <w:pPr>
        <w:autoSpaceDE w:val="0"/>
        <w:autoSpaceDN w:val="0"/>
        <w:adjustRightInd w:val="0"/>
        <w:jc w:val="both"/>
        <w:rPr>
          <w:ins w:id="1246" w:author="Author"/>
          <w:rFonts w:ascii="Franklin Gothic Book" w:hAnsi="Franklin Gothic Book"/>
          <w:sz w:val="22"/>
          <w:szCs w:val="22"/>
        </w:rPr>
      </w:pPr>
    </w:p>
    <w:p w14:paraId="2BD3EBB2" w14:textId="7C05DED5" w:rsidR="00773085" w:rsidRDefault="00773085" w:rsidP="0056250A">
      <w:pPr>
        <w:autoSpaceDE w:val="0"/>
        <w:autoSpaceDN w:val="0"/>
        <w:adjustRightInd w:val="0"/>
        <w:jc w:val="both"/>
        <w:rPr>
          <w:ins w:id="1247" w:author="Author"/>
          <w:rFonts w:ascii="Franklin Gothic Book" w:hAnsi="Franklin Gothic Book"/>
          <w:sz w:val="22"/>
          <w:szCs w:val="22"/>
        </w:rPr>
      </w:pPr>
    </w:p>
    <w:p w14:paraId="0842830D" w14:textId="7AAA2BF6" w:rsidR="00773085" w:rsidRDefault="00773085" w:rsidP="0056250A">
      <w:pPr>
        <w:autoSpaceDE w:val="0"/>
        <w:autoSpaceDN w:val="0"/>
        <w:adjustRightInd w:val="0"/>
        <w:jc w:val="both"/>
        <w:rPr>
          <w:ins w:id="1248" w:author="Author"/>
          <w:rFonts w:ascii="Franklin Gothic Book" w:hAnsi="Franklin Gothic Book"/>
          <w:sz w:val="22"/>
          <w:szCs w:val="22"/>
        </w:rPr>
      </w:pPr>
    </w:p>
    <w:p w14:paraId="6D657CF1" w14:textId="69771E10" w:rsidR="00773085" w:rsidRDefault="00773085" w:rsidP="0056250A">
      <w:pPr>
        <w:autoSpaceDE w:val="0"/>
        <w:autoSpaceDN w:val="0"/>
        <w:adjustRightInd w:val="0"/>
        <w:jc w:val="both"/>
        <w:rPr>
          <w:ins w:id="1249" w:author="Author"/>
          <w:rFonts w:ascii="Franklin Gothic Book" w:hAnsi="Franklin Gothic Book"/>
          <w:sz w:val="22"/>
          <w:szCs w:val="22"/>
        </w:rPr>
      </w:pPr>
    </w:p>
    <w:p w14:paraId="19C9370A" w14:textId="57512B56" w:rsidR="00773085" w:rsidRDefault="00773085" w:rsidP="0056250A">
      <w:pPr>
        <w:autoSpaceDE w:val="0"/>
        <w:autoSpaceDN w:val="0"/>
        <w:adjustRightInd w:val="0"/>
        <w:jc w:val="both"/>
        <w:rPr>
          <w:ins w:id="1250" w:author="Author"/>
          <w:rFonts w:ascii="Franklin Gothic Book" w:hAnsi="Franklin Gothic Book"/>
          <w:sz w:val="22"/>
          <w:szCs w:val="22"/>
        </w:rPr>
      </w:pPr>
    </w:p>
    <w:p w14:paraId="5FF85EA1" w14:textId="56531EE7" w:rsidR="00773085" w:rsidRDefault="00773085" w:rsidP="0056250A">
      <w:pPr>
        <w:autoSpaceDE w:val="0"/>
        <w:autoSpaceDN w:val="0"/>
        <w:adjustRightInd w:val="0"/>
        <w:jc w:val="both"/>
        <w:rPr>
          <w:ins w:id="1251" w:author="Author"/>
          <w:rFonts w:ascii="Franklin Gothic Book" w:hAnsi="Franklin Gothic Book"/>
          <w:sz w:val="22"/>
          <w:szCs w:val="22"/>
        </w:rPr>
      </w:pPr>
    </w:p>
    <w:p w14:paraId="4DD56AA5" w14:textId="0F6916E8" w:rsidR="00773085" w:rsidRDefault="00773085" w:rsidP="0056250A">
      <w:pPr>
        <w:autoSpaceDE w:val="0"/>
        <w:autoSpaceDN w:val="0"/>
        <w:adjustRightInd w:val="0"/>
        <w:jc w:val="both"/>
        <w:rPr>
          <w:ins w:id="1252" w:author="Author"/>
          <w:rFonts w:ascii="Franklin Gothic Book" w:hAnsi="Franklin Gothic Book"/>
          <w:sz w:val="22"/>
          <w:szCs w:val="22"/>
        </w:rPr>
      </w:pPr>
    </w:p>
    <w:p w14:paraId="4DA08963" w14:textId="22C38344" w:rsidR="00773085" w:rsidRDefault="00773085" w:rsidP="0056250A">
      <w:pPr>
        <w:autoSpaceDE w:val="0"/>
        <w:autoSpaceDN w:val="0"/>
        <w:adjustRightInd w:val="0"/>
        <w:jc w:val="both"/>
        <w:rPr>
          <w:ins w:id="1253" w:author="Author"/>
          <w:rFonts w:ascii="Franklin Gothic Book" w:hAnsi="Franklin Gothic Book"/>
          <w:sz w:val="22"/>
          <w:szCs w:val="22"/>
        </w:rPr>
      </w:pPr>
    </w:p>
    <w:p w14:paraId="418F9B8C" w14:textId="3D4F2D84" w:rsidR="00773085" w:rsidRDefault="00773085" w:rsidP="0056250A">
      <w:pPr>
        <w:autoSpaceDE w:val="0"/>
        <w:autoSpaceDN w:val="0"/>
        <w:adjustRightInd w:val="0"/>
        <w:jc w:val="both"/>
        <w:rPr>
          <w:ins w:id="1254" w:author="Author"/>
          <w:rFonts w:ascii="Franklin Gothic Book" w:hAnsi="Franklin Gothic Book"/>
          <w:sz w:val="22"/>
          <w:szCs w:val="22"/>
        </w:rPr>
      </w:pPr>
    </w:p>
    <w:p w14:paraId="2191EAC2" w14:textId="75E7EB17" w:rsidR="00773085" w:rsidRDefault="00773085" w:rsidP="0056250A">
      <w:pPr>
        <w:autoSpaceDE w:val="0"/>
        <w:autoSpaceDN w:val="0"/>
        <w:adjustRightInd w:val="0"/>
        <w:jc w:val="both"/>
        <w:rPr>
          <w:ins w:id="1255" w:author="Author"/>
          <w:rFonts w:ascii="Franklin Gothic Book" w:hAnsi="Franklin Gothic Book"/>
          <w:sz w:val="22"/>
          <w:szCs w:val="22"/>
        </w:rPr>
      </w:pPr>
    </w:p>
    <w:p w14:paraId="5D32D0A8" w14:textId="77777777" w:rsidR="00773085" w:rsidRPr="009C2B5F" w:rsidRDefault="00773085" w:rsidP="0056250A">
      <w:pPr>
        <w:autoSpaceDE w:val="0"/>
        <w:autoSpaceDN w:val="0"/>
        <w:adjustRightInd w:val="0"/>
        <w:jc w:val="both"/>
        <w:rPr>
          <w:rFonts w:ascii="Franklin Gothic Book" w:hAnsi="Franklin Gothic Book"/>
          <w:sz w:val="22"/>
          <w:szCs w:val="22"/>
        </w:rPr>
      </w:pPr>
    </w:p>
    <w:p w14:paraId="57E9F73D" w14:textId="6814B471" w:rsidR="0056250A" w:rsidRDefault="0056250A" w:rsidP="0056250A">
      <w:pPr>
        <w:rPr>
          <w:rFonts w:ascii="Franklin Gothic Book" w:hAnsi="Franklin Gothic Book"/>
          <w:sz w:val="22"/>
          <w:szCs w:val="22"/>
        </w:rPr>
      </w:pPr>
    </w:p>
    <w:p w14:paraId="7D5B3B7F" w14:textId="0413CD6F" w:rsidR="0036170B" w:rsidDel="003E2F7D" w:rsidRDefault="0036170B" w:rsidP="0056250A">
      <w:pPr>
        <w:rPr>
          <w:del w:id="1256" w:author="Author"/>
          <w:rFonts w:ascii="Franklin Gothic Book" w:hAnsi="Franklin Gothic Book"/>
          <w:sz w:val="22"/>
          <w:szCs w:val="22"/>
        </w:rPr>
      </w:pPr>
    </w:p>
    <w:p w14:paraId="044DC8A6" w14:textId="06BCDF70" w:rsidR="0036170B" w:rsidDel="003E2F7D" w:rsidRDefault="0036170B" w:rsidP="0056250A">
      <w:pPr>
        <w:rPr>
          <w:del w:id="1257" w:author="Author"/>
          <w:rFonts w:ascii="Franklin Gothic Book" w:hAnsi="Franklin Gothic Book"/>
          <w:sz w:val="22"/>
          <w:szCs w:val="22"/>
        </w:rPr>
      </w:pPr>
    </w:p>
    <w:p w14:paraId="101E27B0" w14:textId="16D48370" w:rsidR="0036170B" w:rsidDel="003E2F7D" w:rsidRDefault="0036170B" w:rsidP="0056250A">
      <w:pPr>
        <w:rPr>
          <w:del w:id="1258" w:author="Author"/>
          <w:rFonts w:ascii="Franklin Gothic Book" w:hAnsi="Franklin Gothic Book"/>
          <w:sz w:val="22"/>
          <w:szCs w:val="22"/>
        </w:rPr>
      </w:pPr>
    </w:p>
    <w:p w14:paraId="4816E000" w14:textId="71C3188E" w:rsidR="0036170B" w:rsidDel="003E2F7D" w:rsidRDefault="0036170B" w:rsidP="0056250A">
      <w:pPr>
        <w:rPr>
          <w:del w:id="1259" w:author="Author"/>
          <w:rFonts w:ascii="Franklin Gothic Book" w:hAnsi="Franklin Gothic Book"/>
          <w:sz w:val="22"/>
          <w:szCs w:val="22"/>
        </w:rPr>
      </w:pPr>
    </w:p>
    <w:p w14:paraId="73610A6A" w14:textId="6491FA9E" w:rsidR="0036170B" w:rsidDel="003E2F7D" w:rsidRDefault="0036170B" w:rsidP="0056250A">
      <w:pPr>
        <w:rPr>
          <w:del w:id="1260" w:author="Author"/>
          <w:rFonts w:ascii="Franklin Gothic Book" w:hAnsi="Franklin Gothic Book"/>
          <w:sz w:val="22"/>
          <w:szCs w:val="22"/>
        </w:rPr>
      </w:pPr>
    </w:p>
    <w:p w14:paraId="6DCB229F" w14:textId="4F486321" w:rsidR="0036170B" w:rsidDel="003E2F7D" w:rsidRDefault="0036170B" w:rsidP="0056250A">
      <w:pPr>
        <w:rPr>
          <w:del w:id="1261" w:author="Author"/>
          <w:rFonts w:ascii="Franklin Gothic Book" w:hAnsi="Franklin Gothic Book"/>
          <w:sz w:val="22"/>
          <w:szCs w:val="22"/>
        </w:rPr>
      </w:pPr>
    </w:p>
    <w:p w14:paraId="79EF294D" w14:textId="270FB9C3" w:rsidR="0036170B" w:rsidRPr="009C2B5F" w:rsidDel="003E2F7D" w:rsidRDefault="0036170B" w:rsidP="0056250A">
      <w:pPr>
        <w:rPr>
          <w:del w:id="1262" w:author="Author"/>
          <w:rFonts w:ascii="Franklin Gothic Book" w:hAnsi="Franklin Gothic Book"/>
          <w:sz w:val="22"/>
          <w:szCs w:val="22"/>
        </w:rPr>
      </w:pPr>
    </w:p>
    <w:p w14:paraId="0FD6B2CA" w14:textId="67106A4D" w:rsidR="0065320F" w:rsidRDefault="0065320F" w:rsidP="00F91E2E">
      <w:pPr>
        <w:autoSpaceDE w:val="0"/>
        <w:autoSpaceDN w:val="0"/>
        <w:adjustRightInd w:val="0"/>
        <w:jc w:val="both"/>
        <w:rPr>
          <w:rFonts w:ascii="Tahoma" w:hAnsi="Tahoma" w:cs="Tahoma"/>
          <w:b/>
          <w:color w:val="4F81BD" w:themeColor="accent1"/>
          <w:sz w:val="20"/>
          <w:szCs w:val="20"/>
        </w:rPr>
      </w:pPr>
      <w:r w:rsidRPr="009C2B5F">
        <w:rPr>
          <w:rFonts w:ascii="Tahoma" w:hAnsi="Tahoma" w:cs="Tahoma"/>
          <w:b/>
          <w:color w:val="4F81BD" w:themeColor="accent1"/>
          <w:sz w:val="20"/>
          <w:szCs w:val="20"/>
        </w:rPr>
        <w:t>FUTURE COMMITMENTS</w:t>
      </w:r>
    </w:p>
    <w:p w14:paraId="7BCB0B92" w14:textId="77777777" w:rsidR="0036170B" w:rsidRPr="009C2B5F" w:rsidRDefault="0036170B" w:rsidP="00F91E2E">
      <w:pPr>
        <w:autoSpaceDE w:val="0"/>
        <w:autoSpaceDN w:val="0"/>
        <w:adjustRightInd w:val="0"/>
        <w:jc w:val="both"/>
        <w:rPr>
          <w:rFonts w:ascii="Tahoma" w:hAnsi="Tahoma" w:cs="Tahoma"/>
          <w:b/>
          <w:color w:val="4F81BD" w:themeColor="accent1"/>
          <w:sz w:val="20"/>
          <w:szCs w:val="20"/>
        </w:rPr>
      </w:pPr>
    </w:p>
    <w:p w14:paraId="1822D448" w14:textId="66FF50DC" w:rsidR="002746CD" w:rsidRPr="00C33719" w:rsidRDefault="002746CD" w:rsidP="00F91E2E">
      <w:pPr>
        <w:autoSpaceDE w:val="0"/>
        <w:autoSpaceDN w:val="0"/>
        <w:adjustRightInd w:val="0"/>
        <w:jc w:val="both"/>
        <w:rPr>
          <w:rFonts w:ascii="Franklin Gothic Book" w:hAnsi="Franklin Gothic Book"/>
          <w:sz w:val="22"/>
        </w:rPr>
      </w:pPr>
      <w:r w:rsidRPr="00C33719">
        <w:rPr>
          <w:rFonts w:ascii="Franklin Gothic Book" w:hAnsi="Franklin Gothic Book"/>
          <w:sz w:val="22"/>
        </w:rPr>
        <w:t xml:space="preserve">Future commitments for capital leases </w:t>
      </w:r>
      <w:r w:rsidR="00A22DFF" w:rsidRPr="00C33719">
        <w:rPr>
          <w:rFonts w:ascii="Franklin Gothic Book" w:hAnsi="Franklin Gothic Book"/>
          <w:sz w:val="22"/>
        </w:rPr>
        <w:t>and for non</w:t>
      </w:r>
      <w:r w:rsidR="005838C5">
        <w:rPr>
          <w:rFonts w:ascii="Franklin Gothic Book" w:hAnsi="Franklin Gothic Book"/>
          <w:sz w:val="22"/>
        </w:rPr>
        <w:t>-</w:t>
      </w:r>
      <w:r w:rsidR="00A22DFF" w:rsidRPr="00C33719">
        <w:rPr>
          <w:rFonts w:ascii="Franklin Gothic Book" w:hAnsi="Franklin Gothic Book"/>
          <w:sz w:val="22"/>
        </w:rPr>
        <w:t xml:space="preserve">cancellable operating leases </w:t>
      </w:r>
      <w:r w:rsidRPr="00C33719">
        <w:rPr>
          <w:rFonts w:ascii="Franklin Gothic Book" w:hAnsi="Franklin Gothic Book"/>
          <w:sz w:val="22"/>
        </w:rPr>
        <w:t xml:space="preserve">having remaining terms </w:t>
      </w:r>
      <w:proofErr w:type="gramStart"/>
      <w:r w:rsidRPr="00C33719">
        <w:rPr>
          <w:rFonts w:ascii="Franklin Gothic Book" w:hAnsi="Franklin Gothic Book"/>
          <w:sz w:val="22"/>
        </w:rPr>
        <w:t>i</w:t>
      </w:r>
      <w:r w:rsidR="00667D34" w:rsidRPr="00C33719">
        <w:rPr>
          <w:rFonts w:ascii="Franklin Gothic Book" w:hAnsi="Franklin Gothic Book"/>
          <w:sz w:val="22"/>
        </w:rPr>
        <w:t>n excess of</w:t>
      </w:r>
      <w:proofErr w:type="gramEnd"/>
      <w:r w:rsidR="00667D34" w:rsidRPr="00C33719">
        <w:rPr>
          <w:rFonts w:ascii="Franklin Gothic Book" w:hAnsi="Franklin Gothic Book"/>
          <w:sz w:val="22"/>
        </w:rPr>
        <w:t xml:space="preserve"> one year as of </w:t>
      </w:r>
      <w:r w:rsidR="00475316">
        <w:rPr>
          <w:rFonts w:ascii="Franklin Gothic Book" w:hAnsi="Franklin Gothic Book"/>
          <w:sz w:val="22"/>
        </w:rPr>
        <w:t>June 30, 20</w:t>
      </w:r>
      <w:del w:id="1263" w:author="Author">
        <w:r w:rsidR="00833458" w:rsidDel="00F97D73">
          <w:rPr>
            <w:rFonts w:ascii="Franklin Gothic Book" w:hAnsi="Franklin Gothic Book"/>
            <w:sz w:val="22"/>
          </w:rPr>
          <w:delText>1</w:delText>
        </w:r>
        <w:r w:rsidR="00EA6CAC" w:rsidDel="00F97D73">
          <w:rPr>
            <w:rFonts w:ascii="Franklin Gothic Book" w:hAnsi="Franklin Gothic Book"/>
            <w:sz w:val="22"/>
          </w:rPr>
          <w:delText>9</w:delText>
        </w:r>
      </w:del>
      <w:ins w:id="1264" w:author="Author">
        <w:r w:rsidR="00F97D73">
          <w:rPr>
            <w:rFonts w:ascii="Franklin Gothic Book" w:hAnsi="Franklin Gothic Book"/>
            <w:sz w:val="22"/>
          </w:rPr>
          <w:t>2</w:t>
        </w:r>
        <w:del w:id="1265" w:author="Author">
          <w:r w:rsidR="00F97D73" w:rsidDel="00F45E1C">
            <w:rPr>
              <w:rFonts w:ascii="Franklin Gothic Book" w:hAnsi="Franklin Gothic Book"/>
              <w:sz w:val="22"/>
            </w:rPr>
            <w:delText>0</w:delText>
          </w:r>
        </w:del>
        <w:r w:rsidR="00F45E1C">
          <w:rPr>
            <w:rFonts w:ascii="Franklin Gothic Book" w:hAnsi="Franklin Gothic Book"/>
            <w:sz w:val="22"/>
          </w:rPr>
          <w:t>1</w:t>
        </w:r>
      </w:ins>
      <w:r w:rsidR="00EA6CAC">
        <w:rPr>
          <w:rFonts w:ascii="Franklin Gothic Book" w:hAnsi="Franklin Gothic Book"/>
          <w:sz w:val="22"/>
        </w:rPr>
        <w:t>,</w:t>
      </w:r>
      <w:r w:rsidRPr="00C33719">
        <w:rPr>
          <w:rFonts w:ascii="Franklin Gothic Book" w:hAnsi="Franklin Gothic Book"/>
          <w:sz w:val="22"/>
        </w:rPr>
        <w:t xml:space="preserve"> were as follows:</w:t>
      </w:r>
    </w:p>
    <w:p w14:paraId="0B367BB7" w14:textId="34CA26B8" w:rsidR="00BF601D" w:rsidRDefault="00BF601D" w:rsidP="00F91E2E">
      <w:pPr>
        <w:autoSpaceDE w:val="0"/>
        <w:autoSpaceDN w:val="0"/>
        <w:adjustRightInd w:val="0"/>
        <w:jc w:val="both"/>
        <w:rPr>
          <w:rFonts w:ascii="Franklin Gothic Book" w:hAnsi="Franklin Gothic Book"/>
          <w:sz w:val="22"/>
        </w:rPr>
      </w:pPr>
    </w:p>
    <w:bookmarkStart w:id="1266" w:name="_MON_1642190777"/>
    <w:bookmarkEnd w:id="1266"/>
    <w:p w14:paraId="4A3C2853" w14:textId="1C6BAB31" w:rsidR="00663196" w:rsidRDefault="00F45E1C" w:rsidP="009C2B5F">
      <w:pPr>
        <w:autoSpaceDE w:val="0"/>
        <w:autoSpaceDN w:val="0"/>
        <w:adjustRightInd w:val="0"/>
        <w:jc w:val="center"/>
        <w:rPr>
          <w:rFonts w:ascii="Franklin Gothic Book" w:hAnsi="Franklin Gothic Book"/>
          <w:sz w:val="22"/>
        </w:rPr>
      </w:pPr>
      <w:ins w:id="1267" w:author="Author">
        <w:r>
          <w:rPr>
            <w:rFonts w:ascii="Franklin Gothic Book" w:hAnsi="Franklin Gothic Book"/>
            <w:sz w:val="22"/>
          </w:rPr>
          <w:object w:dxaOrig="6922" w:dyaOrig="4708" w14:anchorId="70C2F454">
            <v:shape id="_x0000_i1051" type="#_x0000_t75" style="width:340.8pt;height:231pt" o:ole="">
              <v:imagedata r:id="rId54" o:title=""/>
            </v:shape>
            <o:OLEObject Type="Embed" ProgID="Excel.Sheet.12" ShapeID="_x0000_i1051" DrawAspect="Content" ObjectID="_1704195337" r:id="rId55"/>
          </w:object>
        </w:r>
      </w:ins>
      <w:del w:id="1268" w:author="Author">
        <w:r w:rsidR="00F35399">
          <w:rPr>
            <w:rFonts w:ascii="Franklin Gothic Book" w:hAnsi="Franklin Gothic Book"/>
            <w:sz w:val="22"/>
          </w:rPr>
          <w:pict w14:anchorId="23E73056">
            <v:shape id="_x0000_i1052" type="#_x0000_t75" style="width:347.4pt;height:235.2pt">
              <v:imagedata r:id="rId56" o:title=""/>
            </v:shape>
          </w:pict>
        </w:r>
      </w:del>
    </w:p>
    <w:p w14:paraId="75BD6823" w14:textId="38AE9831" w:rsidR="00DD7B0C" w:rsidRDefault="00DD7B0C" w:rsidP="00763F6D">
      <w:pPr>
        <w:autoSpaceDE w:val="0"/>
        <w:autoSpaceDN w:val="0"/>
        <w:adjustRightInd w:val="0"/>
        <w:jc w:val="both"/>
        <w:rPr>
          <w:rFonts w:ascii="Franklin Gothic Book" w:hAnsi="Franklin Gothic Book"/>
          <w:sz w:val="22"/>
        </w:rPr>
      </w:pPr>
    </w:p>
    <w:p w14:paraId="7EB5052A" w14:textId="62CA08CF" w:rsidR="002746CD" w:rsidRPr="009C2B5F" w:rsidRDefault="00682BE3" w:rsidP="00F91E2E">
      <w:pPr>
        <w:pStyle w:val="Heading7"/>
        <w:rPr>
          <w:rFonts w:ascii="Tahoma" w:hAnsi="Tahoma" w:cs="Tahoma"/>
          <w:i w:val="0"/>
          <w:color w:val="1F497D" w:themeColor="text2"/>
          <w:sz w:val="20"/>
          <w:szCs w:val="20"/>
          <w:u w:val="single"/>
        </w:rPr>
      </w:pPr>
      <w:bookmarkStart w:id="1269" w:name="_Toc34104979"/>
      <w:bookmarkStart w:id="1270" w:name="_Toc34105569"/>
      <w:bookmarkStart w:id="1271" w:name="_Toc34106799"/>
      <w:bookmarkStart w:id="1272" w:name="_Toc34116924"/>
      <w:bookmarkStart w:id="1273" w:name="Note_10"/>
      <w:r w:rsidRPr="009C2B5F">
        <w:rPr>
          <w:rFonts w:ascii="Tahoma" w:hAnsi="Tahoma" w:cs="Tahoma"/>
          <w:i w:val="0"/>
          <w:color w:val="1F497D" w:themeColor="text2"/>
          <w:sz w:val="20"/>
          <w:szCs w:val="20"/>
          <w:u w:val="single"/>
        </w:rPr>
        <w:t xml:space="preserve">NOTE </w:t>
      </w:r>
      <w:del w:id="1274" w:author="Author">
        <w:r w:rsidR="004063C2" w:rsidRPr="009C2B5F" w:rsidDel="007E671A">
          <w:rPr>
            <w:rFonts w:ascii="Tahoma" w:hAnsi="Tahoma" w:cs="Tahoma"/>
            <w:i w:val="0"/>
            <w:color w:val="1F497D" w:themeColor="text2"/>
            <w:sz w:val="20"/>
            <w:szCs w:val="20"/>
            <w:u w:val="single"/>
          </w:rPr>
          <w:delText>8</w:delText>
        </w:r>
      </w:del>
      <w:ins w:id="1275" w:author="Author">
        <w:r w:rsidR="007E671A">
          <w:rPr>
            <w:rFonts w:ascii="Tahoma" w:hAnsi="Tahoma" w:cs="Tahoma"/>
            <w:i w:val="0"/>
            <w:color w:val="1F497D" w:themeColor="text2"/>
            <w:sz w:val="20"/>
            <w:szCs w:val="20"/>
            <w:u w:val="single"/>
          </w:rPr>
          <w:t>9</w:t>
        </w:r>
      </w:ins>
      <w:r w:rsidRPr="009C2B5F">
        <w:rPr>
          <w:rFonts w:ascii="Tahoma" w:hAnsi="Tahoma" w:cs="Tahoma"/>
          <w:i w:val="0"/>
          <w:color w:val="1F497D" w:themeColor="text2"/>
          <w:sz w:val="20"/>
          <w:szCs w:val="20"/>
          <w:u w:val="single"/>
        </w:rPr>
        <w:t>:  RETIREMENT PLANS</w:t>
      </w:r>
      <w:bookmarkEnd w:id="1269"/>
      <w:bookmarkEnd w:id="1270"/>
      <w:bookmarkEnd w:id="1271"/>
      <w:bookmarkEnd w:id="1272"/>
    </w:p>
    <w:bookmarkEnd w:id="1273"/>
    <w:p w14:paraId="01942648" w14:textId="77777777" w:rsidR="002746CD" w:rsidRPr="00C33719" w:rsidRDefault="002746CD" w:rsidP="00F91E2E">
      <w:pPr>
        <w:rPr>
          <w:rFonts w:ascii="Franklin Gothic Book" w:hAnsi="Franklin Gothic Book"/>
          <w:sz w:val="22"/>
        </w:rPr>
      </w:pPr>
    </w:p>
    <w:p w14:paraId="6A382B52" w14:textId="729869D0" w:rsidR="008E6707" w:rsidRPr="009C2B5F" w:rsidDel="007F0C7D" w:rsidRDefault="008E6707" w:rsidP="008E6707">
      <w:pPr>
        <w:jc w:val="both"/>
        <w:rPr>
          <w:del w:id="1276" w:author="Author"/>
          <w:rFonts w:ascii="Franklin Gothic Book" w:hAnsi="Franklin Gothic Book"/>
          <w:sz w:val="22"/>
          <w:szCs w:val="22"/>
        </w:rPr>
      </w:pPr>
      <w:del w:id="1277" w:author="Author">
        <w:r w:rsidRPr="009C2B5F" w:rsidDel="007F0C7D">
          <w:rPr>
            <w:rFonts w:ascii="Franklin Gothic Book" w:hAnsi="Franklin Gothic Book"/>
            <w:sz w:val="22"/>
            <w:szCs w:val="22"/>
          </w:rPr>
          <w:delText xml:space="preserve">The Institution </w:delText>
        </w:r>
      </w:del>
      <w:ins w:id="1278" w:author="Author">
        <w:del w:id="1279" w:author="Author">
          <w:r w:rsidR="001D34BF" w:rsidDel="007F0C7D">
            <w:rPr>
              <w:rFonts w:ascii="Franklin Gothic Book" w:hAnsi="Franklin Gothic Book"/>
              <w:sz w:val="22"/>
              <w:szCs w:val="22"/>
            </w:rPr>
            <w:delText>System</w:delText>
          </w:r>
          <w:r w:rsidR="00C85690" w:rsidDel="007F0C7D">
            <w:rPr>
              <w:rFonts w:ascii="Franklin Gothic Book" w:hAnsi="Franklin Gothic Book"/>
              <w:sz w:val="22"/>
              <w:szCs w:val="22"/>
            </w:rPr>
            <w:delText>College</w:delText>
          </w:r>
          <w:r w:rsidR="001D34BF" w:rsidRPr="009C2B5F" w:rsidDel="007F0C7D">
            <w:rPr>
              <w:rFonts w:ascii="Franklin Gothic Book" w:hAnsi="Franklin Gothic Book"/>
              <w:sz w:val="22"/>
              <w:szCs w:val="22"/>
            </w:rPr>
            <w:delText xml:space="preserve"> </w:delText>
          </w:r>
        </w:del>
      </w:ins>
      <w:del w:id="1280" w:author="Author">
        <w:r w:rsidRPr="009C2B5F" w:rsidDel="007F0C7D">
          <w:rPr>
            <w:rFonts w:ascii="Franklin Gothic Book" w:hAnsi="Franklin Gothic Book"/>
            <w:sz w:val="22"/>
            <w:szCs w:val="22"/>
          </w:rPr>
          <w:delText xml:space="preserve">participates in various retirement plans administered by the State of Georgia under two major retirement </w:delText>
        </w:r>
      </w:del>
      <w:ins w:id="1281" w:author="Author">
        <w:del w:id="1282" w:author="Author">
          <w:r w:rsidR="00AC44CC" w:rsidDel="007F0C7D">
            <w:rPr>
              <w:rFonts w:ascii="Franklin Gothic Book" w:hAnsi="Franklin Gothic Book"/>
              <w:sz w:val="22"/>
              <w:szCs w:val="22"/>
            </w:rPr>
            <w:delText>systems</w:delText>
          </w:r>
        </w:del>
      </w:ins>
      <w:del w:id="1283" w:author="Author">
        <w:r w:rsidRPr="009C2B5F" w:rsidDel="007F0C7D">
          <w:rPr>
            <w:rFonts w:ascii="Franklin Gothic Book" w:hAnsi="Franklin Gothic Book"/>
            <w:sz w:val="22"/>
            <w:szCs w:val="22"/>
          </w:rPr>
          <w:delText>system</w:delText>
        </w:r>
      </w:del>
      <w:ins w:id="1284" w:author="Author">
        <w:del w:id="1285" w:author="Author">
          <w:r w:rsidR="00C85690" w:rsidDel="007F0C7D">
            <w:rPr>
              <w:rFonts w:ascii="Franklin Gothic Book" w:hAnsi="Franklin Gothic Book"/>
              <w:sz w:val="22"/>
              <w:szCs w:val="22"/>
            </w:rPr>
            <w:delText>College</w:delText>
          </w:r>
        </w:del>
      </w:ins>
      <w:del w:id="1286" w:author="Author">
        <w:r w:rsidRPr="009C2B5F" w:rsidDel="007F0C7D">
          <w:rPr>
            <w:rFonts w:ascii="Franklin Gothic Book" w:hAnsi="Franklin Gothic Book"/>
            <w:sz w:val="22"/>
            <w:szCs w:val="22"/>
          </w:rPr>
          <w:delText xml:space="preserve">s:  Teachers Retirement System of Georgia (TRS) and Employees’ Retirement System of Georgia (ERS). These two systems issue separate publicly available financial reports that include the applicable financial statements and required supplementary information. The reports may be obtained from the respective administrative offices. </w:delText>
        </w:r>
      </w:del>
    </w:p>
    <w:p w14:paraId="07E2C807" w14:textId="5C20570F" w:rsidR="008E6707" w:rsidRPr="009C2B5F" w:rsidDel="007F0C7D" w:rsidRDefault="008E6707" w:rsidP="008E6707">
      <w:pPr>
        <w:jc w:val="both"/>
        <w:rPr>
          <w:del w:id="1287" w:author="Author"/>
          <w:rFonts w:ascii="Franklin Gothic Book" w:hAnsi="Franklin Gothic Book"/>
          <w:sz w:val="22"/>
          <w:szCs w:val="22"/>
        </w:rPr>
      </w:pPr>
    </w:p>
    <w:p w14:paraId="222062DA" w14:textId="5DD1D812" w:rsidR="008E6707" w:rsidRDefault="008E6707" w:rsidP="008E6707">
      <w:pPr>
        <w:jc w:val="both"/>
        <w:rPr>
          <w:rFonts w:ascii="Franklin Gothic Book" w:hAnsi="Franklin Gothic Book"/>
          <w:sz w:val="22"/>
          <w:szCs w:val="22"/>
        </w:rPr>
      </w:pPr>
      <w:r w:rsidRPr="009C2B5F">
        <w:rPr>
          <w:rFonts w:ascii="Franklin Gothic Book" w:hAnsi="Franklin Gothic Book"/>
          <w:sz w:val="22"/>
          <w:szCs w:val="22"/>
        </w:rPr>
        <w:t xml:space="preserve">The significant retirement plans that the </w:t>
      </w:r>
      <w:del w:id="1288" w:author="Author">
        <w:r w:rsidRPr="009C2B5F" w:rsidDel="001D34BF">
          <w:rPr>
            <w:rFonts w:ascii="Franklin Gothic Book" w:hAnsi="Franklin Gothic Book"/>
            <w:sz w:val="22"/>
            <w:szCs w:val="22"/>
          </w:rPr>
          <w:delText xml:space="preserve">Institution </w:delText>
        </w:r>
      </w:del>
      <w:ins w:id="1289" w:author="Author">
        <w:del w:id="1290" w:author="Author">
          <w:r w:rsidR="001D34BF" w:rsidDel="00C85690">
            <w:rPr>
              <w:rFonts w:ascii="Franklin Gothic Book" w:hAnsi="Franklin Gothic Book"/>
              <w:sz w:val="22"/>
              <w:szCs w:val="22"/>
            </w:rPr>
            <w:delText>System</w:delText>
          </w:r>
        </w:del>
        <w:r w:rsidR="00C85690">
          <w:rPr>
            <w:rFonts w:ascii="Franklin Gothic Book" w:hAnsi="Franklin Gothic Book"/>
            <w:sz w:val="22"/>
            <w:szCs w:val="22"/>
          </w:rPr>
          <w:t>College</w:t>
        </w:r>
        <w:r w:rsidR="001D34BF" w:rsidRPr="009C2B5F">
          <w:rPr>
            <w:rFonts w:ascii="Franklin Gothic Book" w:hAnsi="Franklin Gothic Book"/>
            <w:sz w:val="22"/>
            <w:szCs w:val="22"/>
          </w:rPr>
          <w:t xml:space="preserve"> </w:t>
        </w:r>
      </w:ins>
      <w:r w:rsidRPr="009C2B5F">
        <w:rPr>
          <w:rFonts w:ascii="Franklin Gothic Book" w:hAnsi="Franklin Gothic Book"/>
          <w:sz w:val="22"/>
          <w:szCs w:val="22"/>
        </w:rPr>
        <w:t xml:space="preserve">participates in are described below. More detailed information can be found in the plan agreements and related legislation. Each plan, including benefit and contribution provisions, was </w:t>
      </w:r>
      <w:proofErr w:type="gramStart"/>
      <w:r w:rsidRPr="009C2B5F">
        <w:rPr>
          <w:rFonts w:ascii="Franklin Gothic Book" w:hAnsi="Franklin Gothic Book"/>
          <w:sz w:val="22"/>
          <w:szCs w:val="22"/>
        </w:rPr>
        <w:t>established</w:t>
      </w:r>
      <w:proofErr w:type="gramEnd"/>
      <w:r w:rsidRPr="009C2B5F">
        <w:rPr>
          <w:rFonts w:ascii="Franklin Gothic Book" w:hAnsi="Franklin Gothic Book"/>
          <w:sz w:val="22"/>
          <w:szCs w:val="22"/>
        </w:rPr>
        <w:t xml:space="preserve"> and can be amended by State law.</w:t>
      </w:r>
    </w:p>
    <w:p w14:paraId="18ED0EB5" w14:textId="1410055A" w:rsidR="00A34804" w:rsidDel="006629C5" w:rsidRDefault="00A34804" w:rsidP="008E6707">
      <w:pPr>
        <w:jc w:val="both"/>
        <w:rPr>
          <w:ins w:id="1291" w:author="Author"/>
          <w:del w:id="1292" w:author="Author"/>
          <w:rFonts w:ascii="Franklin Gothic Book" w:hAnsi="Franklin Gothic Book"/>
          <w:sz w:val="22"/>
          <w:szCs w:val="22"/>
        </w:rPr>
      </w:pPr>
    </w:p>
    <w:p w14:paraId="45A9FC27" w14:textId="253B2F53" w:rsidR="00450FE1" w:rsidDel="006629C5" w:rsidRDefault="00450FE1" w:rsidP="008E6707">
      <w:pPr>
        <w:jc w:val="both"/>
        <w:rPr>
          <w:ins w:id="1293" w:author="Author"/>
          <w:del w:id="1294" w:author="Author"/>
          <w:rFonts w:ascii="Franklin Gothic Book" w:hAnsi="Franklin Gothic Book"/>
          <w:sz w:val="22"/>
          <w:szCs w:val="22"/>
        </w:rPr>
      </w:pPr>
    </w:p>
    <w:p w14:paraId="6A933DBE" w14:textId="2DB4A3E0" w:rsidR="00450FE1" w:rsidDel="006629C5" w:rsidRDefault="00450FE1" w:rsidP="008E6707">
      <w:pPr>
        <w:jc w:val="both"/>
        <w:rPr>
          <w:ins w:id="1295" w:author="Author"/>
          <w:del w:id="1296" w:author="Author"/>
          <w:rFonts w:ascii="Franklin Gothic Book" w:hAnsi="Franklin Gothic Book"/>
          <w:sz w:val="22"/>
          <w:szCs w:val="22"/>
        </w:rPr>
      </w:pPr>
    </w:p>
    <w:p w14:paraId="05FF99E7" w14:textId="39BFD802" w:rsidR="00450FE1" w:rsidDel="006629C5" w:rsidRDefault="00450FE1" w:rsidP="008E6707">
      <w:pPr>
        <w:jc w:val="both"/>
        <w:rPr>
          <w:ins w:id="1297" w:author="Author"/>
          <w:del w:id="1298" w:author="Author"/>
          <w:rFonts w:ascii="Franklin Gothic Book" w:hAnsi="Franklin Gothic Book"/>
          <w:sz w:val="22"/>
          <w:szCs w:val="22"/>
        </w:rPr>
      </w:pPr>
    </w:p>
    <w:p w14:paraId="0FCE9B32" w14:textId="0424982C" w:rsidR="00450FE1" w:rsidDel="006629C5" w:rsidRDefault="00450FE1" w:rsidP="008E6707">
      <w:pPr>
        <w:jc w:val="both"/>
        <w:rPr>
          <w:ins w:id="1299" w:author="Author"/>
          <w:del w:id="1300" w:author="Author"/>
          <w:rFonts w:ascii="Franklin Gothic Book" w:hAnsi="Franklin Gothic Book"/>
          <w:sz w:val="22"/>
          <w:szCs w:val="22"/>
        </w:rPr>
      </w:pPr>
    </w:p>
    <w:p w14:paraId="0AEE7CA5" w14:textId="77777777" w:rsidR="00450FE1" w:rsidRDefault="00450FE1" w:rsidP="008E6707">
      <w:pPr>
        <w:jc w:val="both"/>
        <w:rPr>
          <w:rFonts w:ascii="Franklin Gothic Book" w:hAnsi="Franklin Gothic Book"/>
          <w:sz w:val="22"/>
          <w:szCs w:val="22"/>
        </w:rPr>
      </w:pPr>
    </w:p>
    <w:p w14:paraId="38693152" w14:textId="77777777" w:rsidR="008E6707" w:rsidRPr="009C2B5F" w:rsidRDefault="008E6707" w:rsidP="008E6707">
      <w:pPr>
        <w:autoSpaceDE w:val="0"/>
        <w:autoSpaceDN w:val="0"/>
        <w:adjustRightInd w:val="0"/>
        <w:jc w:val="both"/>
        <w:rPr>
          <w:rFonts w:ascii="Franklin Gothic Book" w:hAnsi="Franklin Gothic Book" w:cs="Helvetica-Bold"/>
          <w:b/>
          <w:bCs/>
          <w:sz w:val="22"/>
          <w:szCs w:val="22"/>
        </w:rPr>
      </w:pPr>
      <w:r w:rsidRPr="009C2B5F">
        <w:rPr>
          <w:rFonts w:ascii="Franklin Gothic Book" w:hAnsi="Franklin Gothic Book" w:cs="Helvetica-Bold"/>
          <w:b/>
          <w:bCs/>
          <w:sz w:val="22"/>
          <w:szCs w:val="22"/>
        </w:rPr>
        <w:t>Teachers Retirement System of Georgia and Employees’ Retirement System of Georgia</w:t>
      </w:r>
    </w:p>
    <w:p w14:paraId="3695E517" w14:textId="77777777" w:rsidR="008E6707" w:rsidRPr="009C2B5F" w:rsidRDefault="008E6707" w:rsidP="008E6707">
      <w:pPr>
        <w:autoSpaceDE w:val="0"/>
        <w:autoSpaceDN w:val="0"/>
        <w:adjustRightInd w:val="0"/>
        <w:jc w:val="both"/>
        <w:rPr>
          <w:rFonts w:ascii="Franklin Gothic Book" w:hAnsi="Franklin Gothic Book" w:cs="Helvetica-Bold"/>
          <w:b/>
          <w:bCs/>
          <w:sz w:val="22"/>
          <w:szCs w:val="22"/>
        </w:rPr>
      </w:pPr>
    </w:p>
    <w:p w14:paraId="63CBB689" w14:textId="77777777" w:rsidR="008E6707" w:rsidRPr="009C2B5F" w:rsidRDefault="008E6707" w:rsidP="008E6707">
      <w:pPr>
        <w:autoSpaceDE w:val="0"/>
        <w:autoSpaceDN w:val="0"/>
        <w:adjustRightInd w:val="0"/>
        <w:jc w:val="both"/>
        <w:rPr>
          <w:rFonts w:ascii="Franklin Gothic Book" w:hAnsi="Franklin Gothic Book" w:cs="Helvetica-BoldOblique"/>
          <w:b/>
          <w:bCs/>
          <w:i/>
          <w:iCs/>
          <w:sz w:val="22"/>
          <w:szCs w:val="22"/>
        </w:rPr>
      </w:pPr>
      <w:r w:rsidRPr="009C2B5F">
        <w:rPr>
          <w:rFonts w:ascii="Franklin Gothic Book" w:hAnsi="Franklin Gothic Book" w:cs="Helvetica-BoldOblique"/>
          <w:b/>
          <w:bCs/>
          <w:i/>
          <w:iCs/>
          <w:sz w:val="22"/>
          <w:szCs w:val="22"/>
        </w:rPr>
        <w:t>General Information about the Teachers Retirement System</w:t>
      </w:r>
    </w:p>
    <w:p w14:paraId="1926A00E" w14:textId="77777777" w:rsidR="008E6707" w:rsidRPr="009C2B5F" w:rsidRDefault="008E6707" w:rsidP="008E6707">
      <w:pPr>
        <w:autoSpaceDE w:val="0"/>
        <w:autoSpaceDN w:val="0"/>
        <w:adjustRightInd w:val="0"/>
        <w:jc w:val="both"/>
        <w:rPr>
          <w:rFonts w:ascii="Franklin Gothic Book" w:hAnsi="Franklin Gothic Book" w:cs="Helvetica-BoldOblique"/>
          <w:b/>
          <w:bCs/>
          <w:i/>
          <w:iCs/>
          <w:sz w:val="22"/>
          <w:szCs w:val="22"/>
        </w:rPr>
      </w:pPr>
    </w:p>
    <w:p w14:paraId="79D6FD58" w14:textId="7B17A2E3" w:rsidR="008E6707" w:rsidRPr="00F250E5" w:rsidRDefault="008E6707" w:rsidP="009C2B5F">
      <w:pPr>
        <w:jc w:val="both"/>
        <w:rPr>
          <w:rFonts w:ascii="Franklin Gothic Book" w:hAnsi="Franklin Gothic Book" w:cs="Helvetica"/>
          <w:sz w:val="22"/>
          <w:szCs w:val="22"/>
        </w:rPr>
      </w:pPr>
      <w:r w:rsidRPr="00F250E5">
        <w:rPr>
          <w:rFonts w:ascii="Franklin Gothic Book" w:hAnsi="Franklin Gothic Book" w:cs="Helvetica-Oblique"/>
          <w:b/>
          <w:i/>
          <w:iCs/>
          <w:sz w:val="22"/>
          <w:szCs w:val="22"/>
        </w:rPr>
        <w:t>Plan description:</w:t>
      </w:r>
      <w:ins w:id="1301" w:author="Author">
        <w:r w:rsidR="00C055CE">
          <w:rPr>
            <w:rFonts w:ascii="Franklin Gothic Book" w:hAnsi="Franklin Gothic Book" w:cs="Helvetica"/>
            <w:sz w:val="22"/>
            <w:szCs w:val="22"/>
          </w:rPr>
          <w:t xml:space="preserve"> </w:t>
        </w:r>
      </w:ins>
      <w:del w:id="1302" w:author="Author">
        <w:r w:rsidRPr="00F250E5" w:rsidDel="00C055CE">
          <w:rPr>
            <w:rFonts w:ascii="Franklin Gothic Book" w:hAnsi="Franklin Gothic Book" w:cs="Helvetica-Oblique"/>
            <w:i/>
            <w:iCs/>
            <w:sz w:val="22"/>
            <w:szCs w:val="22"/>
          </w:rPr>
          <w:delText xml:space="preserve">  </w:delText>
        </w:r>
        <w:r w:rsidRPr="00F250E5" w:rsidDel="00C055CE">
          <w:rPr>
            <w:rFonts w:ascii="Franklin Gothic Book" w:hAnsi="Franklin Gothic Book" w:cs="Helvetica"/>
            <w:sz w:val="22"/>
            <w:szCs w:val="22"/>
          </w:rPr>
          <w:delText>–</w:delText>
        </w:r>
        <w:r w:rsidR="00DA5862" w:rsidRPr="00F250E5" w:rsidDel="00C055CE">
          <w:rPr>
            <w:rFonts w:ascii="Franklin Gothic Book" w:hAnsi="Franklin Gothic Book" w:cs="Helvetica"/>
            <w:sz w:val="22"/>
            <w:szCs w:val="22"/>
          </w:rPr>
          <w:delText xml:space="preserve"> </w:delText>
        </w:r>
        <w:r w:rsidRPr="00F250E5" w:rsidDel="00AC03D1">
          <w:rPr>
            <w:rFonts w:ascii="Franklin Gothic Book" w:hAnsi="Franklin Gothic Book" w:cs="Helvetica"/>
            <w:sz w:val="22"/>
            <w:szCs w:val="22"/>
          </w:rPr>
          <w:delText xml:space="preserve">All teachers of the Institution as defined in §47-3-60 of the </w:delText>
        </w:r>
        <w:r w:rsidRPr="00F250E5" w:rsidDel="00AC03D1">
          <w:rPr>
            <w:rFonts w:ascii="Franklin Gothic Book" w:hAnsi="Franklin Gothic Book" w:cs="Helvetica"/>
            <w:i/>
            <w:sz w:val="22"/>
            <w:szCs w:val="22"/>
          </w:rPr>
          <w:delText>Official Code of Georgia Annotated</w:delText>
        </w:r>
        <w:r w:rsidRPr="00F250E5" w:rsidDel="00AC03D1">
          <w:rPr>
            <w:rFonts w:ascii="Franklin Gothic Book" w:hAnsi="Franklin Gothic Book" w:cs="Helvetica"/>
            <w:sz w:val="22"/>
            <w:szCs w:val="22"/>
          </w:rPr>
          <w:delText xml:space="preserve"> (O.C.G.A.) are provided a pension through the Teachers Retirement System of Georgia (TRS).   </w:delText>
        </w:r>
      </w:del>
      <w:ins w:id="1303" w:author="Author">
        <w:r w:rsidR="00AC03D1" w:rsidRPr="00F250E5">
          <w:rPr>
            <w:rFonts w:ascii="Franklin Gothic Book" w:hAnsi="Franklin Gothic Book" w:cs="Helvetica"/>
            <w:sz w:val="22"/>
            <w:szCs w:val="22"/>
          </w:rPr>
          <w:t>Teachers Retirement System (</w:t>
        </w:r>
      </w:ins>
      <w:r w:rsidRPr="00F250E5">
        <w:rPr>
          <w:rFonts w:ascii="Franklin Gothic Book" w:hAnsi="Franklin Gothic Book" w:cs="Helvetica"/>
          <w:sz w:val="22"/>
          <w:szCs w:val="22"/>
        </w:rPr>
        <w:t>TRS</w:t>
      </w:r>
      <w:ins w:id="1304" w:author="Author">
        <w:r w:rsidR="00AC03D1" w:rsidRPr="00F250E5">
          <w:rPr>
            <w:rFonts w:ascii="Franklin Gothic Book" w:hAnsi="Franklin Gothic Book" w:cs="Helvetica"/>
            <w:sz w:val="22"/>
            <w:szCs w:val="22"/>
          </w:rPr>
          <w:t xml:space="preserve">) is </w:t>
        </w:r>
      </w:ins>
      <w:del w:id="1305" w:author="Author">
        <w:r w:rsidRPr="00F250E5" w:rsidDel="00AC03D1">
          <w:rPr>
            <w:rFonts w:ascii="Franklin Gothic Book" w:hAnsi="Franklin Gothic Book" w:cs="Helvetica"/>
            <w:sz w:val="22"/>
            <w:szCs w:val="22"/>
          </w:rPr>
          <w:delText xml:space="preserve">, </w:delText>
        </w:r>
      </w:del>
      <w:r w:rsidRPr="00F250E5">
        <w:rPr>
          <w:rFonts w:ascii="Franklin Gothic Book" w:hAnsi="Franklin Gothic Book" w:cs="Helvetica"/>
          <w:sz w:val="22"/>
          <w:szCs w:val="22"/>
        </w:rPr>
        <w:t>a cost-sharing multiple-employer defined benefit pension plan</w:t>
      </w:r>
      <w:ins w:id="1306" w:author="Author">
        <w:r w:rsidR="00B476BB" w:rsidRPr="00F250E5">
          <w:rPr>
            <w:rFonts w:ascii="Franklin Gothic Book" w:hAnsi="Franklin Gothic Book" w:cs="Helvetica"/>
            <w:sz w:val="22"/>
            <w:szCs w:val="22"/>
          </w:rPr>
          <w:t xml:space="preserve"> created in 1943 by an act of the Georgia General Assembly to provide retirement benefits for qualifying employees in educational service. </w:t>
        </w:r>
        <w:del w:id="1307" w:author="Author">
          <w:r w:rsidR="00B476BB" w:rsidRPr="00F250E5" w:rsidDel="006629C5">
            <w:rPr>
              <w:rFonts w:ascii="Franklin Gothic Book" w:hAnsi="Franklin Gothic Book" w:cs="Helvetica"/>
              <w:sz w:val="22"/>
              <w:szCs w:val="22"/>
            </w:rPr>
            <w:delText xml:space="preserve"> </w:delText>
          </w:r>
        </w:del>
        <w:r w:rsidR="00B476BB" w:rsidRPr="00F250E5">
          <w:rPr>
            <w:rFonts w:ascii="Franklin Gothic Book" w:hAnsi="Franklin Gothic Book" w:cs="Helvetica"/>
            <w:sz w:val="22"/>
            <w:szCs w:val="22"/>
          </w:rPr>
          <w:t xml:space="preserve">A </w:t>
        </w:r>
      </w:ins>
      <w:del w:id="1308" w:author="Author">
        <w:r w:rsidRPr="00F250E5" w:rsidDel="00B476BB">
          <w:rPr>
            <w:rFonts w:ascii="Franklin Gothic Book" w:hAnsi="Franklin Gothic Book" w:cs="Helvetica"/>
            <w:sz w:val="22"/>
            <w:szCs w:val="22"/>
          </w:rPr>
          <w:delText>, is administered by the TRS B</w:delText>
        </w:r>
      </w:del>
      <w:ins w:id="1309" w:author="Author">
        <w:r w:rsidR="00B476BB" w:rsidRPr="00F250E5">
          <w:rPr>
            <w:rFonts w:ascii="Franklin Gothic Book" w:hAnsi="Franklin Gothic Book" w:cs="Helvetica"/>
            <w:sz w:val="22"/>
            <w:szCs w:val="22"/>
          </w:rPr>
          <w:t>B</w:t>
        </w:r>
      </w:ins>
      <w:r w:rsidRPr="00F250E5">
        <w:rPr>
          <w:rFonts w:ascii="Franklin Gothic Book" w:hAnsi="Franklin Gothic Book" w:cs="Helvetica"/>
          <w:sz w:val="22"/>
          <w:szCs w:val="22"/>
        </w:rPr>
        <w:t xml:space="preserve">oard of Trustees </w:t>
      </w:r>
      <w:del w:id="1310" w:author="Author">
        <w:r w:rsidRPr="00F250E5" w:rsidDel="00B476BB">
          <w:rPr>
            <w:rFonts w:ascii="Franklin Gothic Book" w:hAnsi="Franklin Gothic Book" w:cs="Helvetica"/>
            <w:sz w:val="22"/>
            <w:szCs w:val="22"/>
          </w:rPr>
          <w:delText>(TRS Board)</w:delText>
        </w:r>
      </w:del>
      <w:ins w:id="1311" w:author="Author">
        <w:r w:rsidR="00B476BB" w:rsidRPr="00F250E5">
          <w:rPr>
            <w:rFonts w:ascii="Franklin Gothic Book" w:hAnsi="Franklin Gothic Book" w:cs="Helvetica"/>
            <w:sz w:val="22"/>
            <w:szCs w:val="22"/>
          </w:rPr>
          <w:t xml:space="preserve">comprised </w:t>
        </w:r>
        <w:r w:rsidR="00BC5EB6" w:rsidRPr="00F250E5">
          <w:rPr>
            <w:rFonts w:ascii="Franklin Gothic Book" w:hAnsi="Franklin Gothic Book" w:cs="Helvetica"/>
            <w:sz w:val="22"/>
            <w:szCs w:val="22"/>
          </w:rPr>
          <w:t xml:space="preserve">of </w:t>
        </w:r>
        <w:r w:rsidR="00B476BB" w:rsidRPr="00F250E5">
          <w:rPr>
            <w:rFonts w:ascii="Franklin Gothic Book" w:hAnsi="Franklin Gothic Book" w:cs="Helvetica"/>
            <w:sz w:val="22"/>
            <w:szCs w:val="22"/>
          </w:rPr>
          <w:t>two appointees by the Board, two ex-officio state employees, five appointees by the governor, and one appointee of the Board of Regents is ultimately responsible for the administration of TRS</w:t>
        </w:r>
      </w:ins>
      <w:r w:rsidRPr="00F250E5">
        <w:rPr>
          <w:rFonts w:ascii="Franklin Gothic Book" w:hAnsi="Franklin Gothic Book" w:cs="Helvetica"/>
          <w:sz w:val="22"/>
          <w:szCs w:val="22"/>
        </w:rPr>
        <w:t xml:space="preserve">. </w:t>
      </w:r>
      <w:del w:id="1312" w:author="Author">
        <w:r w:rsidRPr="00F250E5" w:rsidDel="002F4C84">
          <w:rPr>
            <w:rFonts w:ascii="Franklin Gothic Book" w:hAnsi="Franklin Gothic Book" w:cs="Helvetica"/>
            <w:sz w:val="22"/>
            <w:szCs w:val="22"/>
          </w:rPr>
          <w:delText xml:space="preserve">Title 47 of the O.C.G.A. assigns the authority to establish and amend the benefit provisions to the State Legislature. </w:delText>
        </w:r>
      </w:del>
      <w:ins w:id="1313" w:author="Author">
        <w:r w:rsidR="002F4C84" w:rsidRPr="00F250E5">
          <w:rPr>
            <w:rFonts w:ascii="Franklin Gothic Book" w:hAnsi="Franklin Gothic Book" w:cs="Helvetica"/>
            <w:sz w:val="22"/>
            <w:szCs w:val="22"/>
          </w:rPr>
          <w:t xml:space="preserve">All teachers in the state public schools, the University </w:t>
        </w:r>
        <w:r w:rsidR="002F4C84" w:rsidRPr="00450FE1">
          <w:rPr>
            <w:rFonts w:ascii="Franklin Gothic Book" w:hAnsi="Franklin Gothic Book" w:cs="Helvetica"/>
            <w:sz w:val="22"/>
            <w:szCs w:val="22"/>
          </w:rPr>
          <w:t>System of Georgia (except those professors and principal administrators electing to participate in an optional retirement plan)</w:t>
        </w:r>
        <w:r w:rsidR="00BC5EB6" w:rsidRPr="00450FE1">
          <w:rPr>
            <w:rFonts w:ascii="Franklin Gothic Book" w:hAnsi="Franklin Gothic Book" w:cs="Helvetica"/>
            <w:sz w:val="22"/>
            <w:szCs w:val="22"/>
          </w:rPr>
          <w:t xml:space="preserve">, and certain other designated employees in educational-related work are eligible for membership.  </w:t>
        </w:r>
      </w:ins>
      <w:r w:rsidRPr="00450FE1">
        <w:rPr>
          <w:rFonts w:ascii="Franklin Gothic Book" w:hAnsi="Franklin Gothic Book" w:cs="Helvetica"/>
          <w:sz w:val="22"/>
          <w:szCs w:val="22"/>
        </w:rPr>
        <w:t xml:space="preserve">TRS issues a publicly available financial report that can be obtained at </w:t>
      </w:r>
      <w:ins w:id="1314" w:author="Author">
        <w:r w:rsidR="00BA0507">
          <w:rPr>
            <w:rFonts w:ascii="Franklin Gothic Book" w:hAnsi="Franklin Gothic Book" w:cs="Helvetica"/>
            <w:sz w:val="22"/>
            <w:szCs w:val="22"/>
          </w:rPr>
          <w:t>www.</w:t>
        </w:r>
        <w:r w:rsidR="00BA0507" w:rsidRPr="001B44E1">
          <w:rPr>
            <w:rFonts w:ascii="Franklin Gothic Book" w:hAnsi="Franklin Gothic Book"/>
            <w:sz w:val="22"/>
            <w:szCs w:val="22"/>
          </w:rPr>
          <w:fldChar w:fldCharType="begin"/>
        </w:r>
        <w:r w:rsidR="00BA0507" w:rsidRPr="001B44E1">
          <w:rPr>
            <w:rFonts w:ascii="Franklin Gothic Book" w:hAnsi="Franklin Gothic Book"/>
            <w:sz w:val="22"/>
            <w:szCs w:val="22"/>
          </w:rPr>
          <w:instrText xml:space="preserve"> HYPERLINK "http://trsga.com/publications" \h </w:instrText>
        </w:r>
        <w:r w:rsidR="00BA0507" w:rsidRPr="001B44E1">
          <w:rPr>
            <w:rFonts w:ascii="Franklin Gothic Book" w:hAnsi="Franklin Gothic Book"/>
            <w:sz w:val="22"/>
            <w:szCs w:val="22"/>
          </w:rPr>
          <w:fldChar w:fldCharType="separate"/>
        </w:r>
        <w:r w:rsidR="00BA0507" w:rsidRPr="001B44E1">
          <w:rPr>
            <w:rFonts w:ascii="Franklin Gothic Book" w:eastAsia="Arial" w:hAnsi="Franklin Gothic Book" w:cs="Arial"/>
            <w:sz w:val="22"/>
            <w:szCs w:val="22"/>
            <w:u w:val="single" w:color="0000FF"/>
          </w:rPr>
          <w:t>trsga.com/publications</w:t>
        </w:r>
        <w:r w:rsidR="00BA0507" w:rsidRPr="001B44E1">
          <w:rPr>
            <w:rFonts w:ascii="Franklin Gothic Book" w:eastAsia="Arial" w:hAnsi="Franklin Gothic Book" w:cs="Arial"/>
            <w:sz w:val="22"/>
            <w:szCs w:val="22"/>
            <w:u w:val="single" w:color="0000FF"/>
          </w:rPr>
          <w:fldChar w:fldCharType="end"/>
        </w:r>
        <w:del w:id="1315" w:author="Author">
          <w:r w:rsidR="00411BA8" w:rsidRPr="002B08F3" w:rsidDel="00BA0507">
            <w:rPr>
              <w:rFonts w:ascii="Franklin Gothic Book" w:hAnsi="Franklin Gothic Book" w:cs="Helvetica"/>
              <w:sz w:val="22"/>
              <w:szCs w:val="22"/>
            </w:rPr>
            <w:fldChar w:fldCharType="begin"/>
          </w:r>
          <w:r w:rsidR="00411BA8" w:rsidRPr="00450FE1" w:rsidDel="00BA0507">
            <w:rPr>
              <w:rFonts w:ascii="Franklin Gothic Book" w:hAnsi="Franklin Gothic Book" w:cs="Helvetica"/>
              <w:sz w:val="22"/>
              <w:szCs w:val="22"/>
            </w:rPr>
            <w:delInstrText xml:space="preserve"> HYPERLINK "http://</w:delInstrText>
          </w:r>
        </w:del>
      </w:ins>
      <w:del w:id="1316" w:author="Author">
        <w:r w:rsidR="00411BA8" w:rsidRPr="00450FE1" w:rsidDel="00BA0507">
          <w:rPr>
            <w:rPrChange w:id="1317" w:author="Author">
              <w:rPr>
                <w:rStyle w:val="Hyperlink"/>
                <w:rFonts w:ascii="Franklin Gothic Book" w:hAnsi="Franklin Gothic Book" w:cs="Helvetica"/>
                <w:color w:val="auto"/>
                <w:sz w:val="22"/>
                <w:szCs w:val="22"/>
              </w:rPr>
            </w:rPrChange>
          </w:rPr>
          <w:delInstrText>www.trsga.com</w:delInstrText>
        </w:r>
      </w:del>
      <w:ins w:id="1318" w:author="Author">
        <w:del w:id="1319" w:author="Author">
          <w:r w:rsidR="00411BA8" w:rsidRPr="00450FE1" w:rsidDel="00BA0507">
            <w:rPr>
              <w:rFonts w:ascii="Franklin Gothic Book" w:hAnsi="Franklin Gothic Book" w:cs="Helvetica"/>
              <w:sz w:val="22"/>
              <w:szCs w:val="22"/>
            </w:rPr>
            <w:delInstrText xml:space="preserve">" </w:delInstrText>
          </w:r>
          <w:r w:rsidR="00411BA8" w:rsidRPr="002B08F3" w:rsidDel="00BA0507">
            <w:rPr>
              <w:rFonts w:ascii="Franklin Gothic Book" w:hAnsi="Franklin Gothic Book" w:cs="Helvetica"/>
              <w:sz w:val="22"/>
              <w:szCs w:val="22"/>
              <w:rPrChange w:id="1320" w:author="Author">
                <w:rPr>
                  <w:rFonts w:ascii="Franklin Gothic Book" w:hAnsi="Franklin Gothic Book" w:cs="Helvetica"/>
                  <w:sz w:val="22"/>
                  <w:szCs w:val="22"/>
                </w:rPr>
              </w:rPrChange>
            </w:rPr>
            <w:fldChar w:fldCharType="separate"/>
          </w:r>
        </w:del>
      </w:ins>
      <w:del w:id="1321" w:author="Author">
        <w:r w:rsidR="00411BA8" w:rsidRPr="00450FE1" w:rsidDel="00BA0507">
          <w:rPr>
            <w:rStyle w:val="Hyperlink"/>
            <w:rFonts w:ascii="Franklin Gothic Book" w:hAnsi="Franklin Gothic Book" w:cs="Helvetica"/>
            <w:color w:val="auto"/>
            <w:sz w:val="22"/>
            <w:szCs w:val="22"/>
          </w:rPr>
          <w:delText>www.trsga.com/publications</w:delText>
        </w:r>
      </w:del>
      <w:ins w:id="1322" w:author="Author">
        <w:del w:id="1323" w:author="Author">
          <w:r w:rsidR="00411BA8" w:rsidRPr="002B08F3" w:rsidDel="00BA0507">
            <w:rPr>
              <w:rFonts w:ascii="Franklin Gothic Book" w:hAnsi="Franklin Gothic Book" w:cs="Helvetica"/>
              <w:sz w:val="22"/>
              <w:szCs w:val="22"/>
            </w:rPr>
            <w:fldChar w:fldCharType="end"/>
          </w:r>
        </w:del>
      </w:ins>
      <w:r w:rsidRPr="00450FE1">
        <w:rPr>
          <w:rFonts w:ascii="Franklin Gothic Book" w:hAnsi="Franklin Gothic Book" w:cs="Helvetica"/>
          <w:sz w:val="22"/>
          <w:szCs w:val="22"/>
        </w:rPr>
        <w:t>.</w:t>
      </w:r>
    </w:p>
    <w:p w14:paraId="47C20504" w14:textId="2C963985" w:rsidR="008E6707" w:rsidRDefault="008E6707" w:rsidP="008E6707">
      <w:pPr>
        <w:rPr>
          <w:ins w:id="1324" w:author="Author"/>
          <w:rFonts w:ascii="Franklin Gothic Book" w:hAnsi="Franklin Gothic Book" w:cs="Helvetica"/>
          <w:sz w:val="22"/>
          <w:szCs w:val="22"/>
        </w:rPr>
      </w:pPr>
    </w:p>
    <w:p w14:paraId="1A297225" w14:textId="1D6199A0" w:rsidR="006629C5" w:rsidRPr="00F250E5" w:rsidDel="00BA0507" w:rsidRDefault="006629C5" w:rsidP="008E6707">
      <w:pPr>
        <w:rPr>
          <w:del w:id="1325" w:author="Author"/>
          <w:rFonts w:ascii="Franklin Gothic Book" w:hAnsi="Franklin Gothic Book" w:cs="Helvetica"/>
          <w:sz w:val="22"/>
          <w:szCs w:val="22"/>
        </w:rPr>
      </w:pPr>
    </w:p>
    <w:p w14:paraId="79474197" w14:textId="3D40397E" w:rsidR="008E6707" w:rsidRPr="00F250E5" w:rsidRDefault="008E6707" w:rsidP="008E6707">
      <w:pPr>
        <w:autoSpaceDE w:val="0"/>
        <w:autoSpaceDN w:val="0"/>
        <w:adjustRightInd w:val="0"/>
        <w:jc w:val="both"/>
        <w:rPr>
          <w:rFonts w:ascii="Franklin Gothic Book" w:hAnsi="Franklin Gothic Book" w:cs="Helvetica"/>
          <w:sz w:val="22"/>
          <w:szCs w:val="22"/>
        </w:rPr>
      </w:pPr>
      <w:r w:rsidRPr="00F250E5">
        <w:rPr>
          <w:rFonts w:ascii="Franklin Gothic Book" w:hAnsi="Franklin Gothic Book" w:cs="Helvetica-Oblique"/>
          <w:b/>
          <w:i/>
          <w:iCs/>
          <w:sz w:val="22"/>
          <w:szCs w:val="22"/>
        </w:rPr>
        <w:t>Benefits provided:</w:t>
      </w:r>
      <w:r w:rsidRPr="00F250E5">
        <w:rPr>
          <w:rFonts w:ascii="Franklin Gothic Book" w:hAnsi="Franklin Gothic Book" w:cs="Helvetica-Oblique"/>
          <w:i/>
          <w:iCs/>
          <w:sz w:val="22"/>
          <w:szCs w:val="22"/>
        </w:rPr>
        <w:t xml:space="preserve"> </w:t>
      </w:r>
      <w:r w:rsidRPr="00F250E5">
        <w:rPr>
          <w:rFonts w:ascii="Franklin Gothic Book" w:hAnsi="Franklin Gothic Book" w:cs="Helvetica"/>
          <w:sz w:val="22"/>
          <w:szCs w:val="22"/>
        </w:rPr>
        <w:t>TRS provides service retirement, disability retirement, and death benefits. Normal retirement benefits are determined as 2% of the average of the employee</w:t>
      </w:r>
      <w:r w:rsidRPr="00F250E5">
        <w:rPr>
          <w:rFonts w:ascii="Franklin Gothic Book" w:hAnsi="Franklin Gothic Book" w:cs="Times-Roman"/>
          <w:sz w:val="22"/>
          <w:szCs w:val="22"/>
        </w:rPr>
        <w:t>’</w:t>
      </w:r>
      <w:r w:rsidRPr="00F250E5">
        <w:rPr>
          <w:rFonts w:ascii="Franklin Gothic Book" w:hAnsi="Franklin Gothic Book" w:cs="Helvetica"/>
          <w:sz w:val="22"/>
          <w:szCs w:val="22"/>
        </w:rPr>
        <w:t xml:space="preserve">s two highest paid consecutive years of service, multiplied by the number of years of creditable service up to 40 years. An employee is eligible for normal service retirement after 30 years of creditable service, regardless of age, or after 10 years of service and attainment of age 60. Ten years of service is required for disability and death benefits eligibility. Disability benefits are based on the employee’s creditable </w:t>
      </w:r>
      <w:r w:rsidR="00B73CFC" w:rsidRPr="00F250E5">
        <w:rPr>
          <w:rFonts w:ascii="Franklin Gothic Book" w:hAnsi="Franklin Gothic Book" w:cs="Helvetica"/>
          <w:sz w:val="22"/>
          <w:szCs w:val="22"/>
        </w:rPr>
        <w:br/>
      </w:r>
      <w:del w:id="1326" w:author="Author">
        <w:r w:rsidR="00B73CFC" w:rsidRPr="00994E2D" w:rsidDel="00450FE1">
          <w:rPr>
            <w:rFonts w:ascii="Franklin Gothic Book" w:hAnsi="Franklin Gothic Book" w:cs="Helvetica"/>
            <w:sz w:val="22"/>
            <w:szCs w:val="22"/>
            <w:highlight w:val="yellow"/>
            <w:rPrChange w:id="1327" w:author="Author">
              <w:rPr>
                <w:rFonts w:ascii="Franklin Gothic Book" w:hAnsi="Franklin Gothic Book" w:cs="Helvetica"/>
                <w:sz w:val="22"/>
                <w:szCs w:val="22"/>
              </w:rPr>
            </w:rPrChange>
          </w:rPr>
          <w:br/>
        </w:r>
        <w:r w:rsidR="00B73CFC" w:rsidRPr="00994E2D" w:rsidDel="00450FE1">
          <w:rPr>
            <w:rFonts w:ascii="Franklin Gothic Book" w:hAnsi="Franklin Gothic Book" w:cs="Helvetica"/>
            <w:sz w:val="22"/>
            <w:szCs w:val="22"/>
            <w:highlight w:val="yellow"/>
            <w:rPrChange w:id="1328" w:author="Author">
              <w:rPr>
                <w:rFonts w:ascii="Franklin Gothic Book" w:hAnsi="Franklin Gothic Book" w:cs="Helvetica"/>
                <w:sz w:val="22"/>
                <w:szCs w:val="22"/>
              </w:rPr>
            </w:rPrChange>
          </w:rPr>
          <w:br/>
        </w:r>
      </w:del>
      <w:r w:rsidRPr="00F250E5">
        <w:rPr>
          <w:rFonts w:ascii="Franklin Gothic Book" w:hAnsi="Franklin Gothic Book" w:cs="Helvetica"/>
          <w:sz w:val="22"/>
          <w:szCs w:val="22"/>
        </w:rPr>
        <w:t>service and compensation up to the time of disability. Death benefits equal the amount that would be payable to the employee’s beneficiary had the employee retired on the date of death. Death benefits are based on the employee’s creditable service and compensation up to the date of death.</w:t>
      </w:r>
    </w:p>
    <w:p w14:paraId="3DAC4793" w14:textId="77777777" w:rsidR="008E6707" w:rsidRPr="00F250E5" w:rsidRDefault="008E6707" w:rsidP="008E6707">
      <w:pPr>
        <w:rPr>
          <w:rFonts w:ascii="Franklin Gothic Book" w:hAnsi="Franklin Gothic Book" w:cs="Helvetica"/>
          <w:sz w:val="22"/>
          <w:szCs w:val="22"/>
        </w:rPr>
      </w:pPr>
    </w:p>
    <w:p w14:paraId="3907A182" w14:textId="3A46ADF4" w:rsidR="008E6707" w:rsidRPr="00F250E5" w:rsidRDefault="008E6707" w:rsidP="009C2B5F">
      <w:pPr>
        <w:jc w:val="both"/>
        <w:rPr>
          <w:rFonts w:ascii="Franklin Gothic Book" w:hAnsi="Franklin Gothic Book" w:cs="Helvetica"/>
          <w:sz w:val="22"/>
          <w:szCs w:val="22"/>
        </w:rPr>
      </w:pPr>
      <w:r w:rsidRPr="00F250E5">
        <w:rPr>
          <w:rFonts w:ascii="Franklin Gothic Book" w:hAnsi="Franklin Gothic Book" w:cs="Helvetica-Oblique"/>
          <w:b/>
          <w:i/>
          <w:iCs/>
          <w:sz w:val="22"/>
          <w:szCs w:val="22"/>
        </w:rPr>
        <w:t>Contributions:</w:t>
      </w:r>
      <w:r w:rsidRPr="00F250E5">
        <w:rPr>
          <w:rFonts w:ascii="Franklin Gothic Book" w:hAnsi="Franklin Gothic Book" w:cs="Helvetica-Oblique"/>
          <w:i/>
          <w:iCs/>
          <w:sz w:val="22"/>
          <w:szCs w:val="22"/>
        </w:rPr>
        <w:t xml:space="preserve"> </w:t>
      </w:r>
      <w:del w:id="1329" w:author="Author">
        <w:r w:rsidRPr="00F250E5" w:rsidDel="00C055CE">
          <w:rPr>
            <w:rFonts w:ascii="Franklin Gothic Book" w:hAnsi="Franklin Gothic Book" w:cs="Helvetica-Oblique"/>
            <w:i/>
            <w:iCs/>
            <w:sz w:val="22"/>
            <w:szCs w:val="22"/>
          </w:rPr>
          <w:delText xml:space="preserve"> </w:delText>
        </w:r>
      </w:del>
      <w:r w:rsidRPr="00F250E5">
        <w:rPr>
          <w:rFonts w:ascii="Franklin Gothic Book" w:hAnsi="Franklin Gothic Book" w:cs="Helvetica"/>
          <w:sz w:val="22"/>
          <w:szCs w:val="22"/>
        </w:rPr>
        <w:t xml:space="preserve">Per Title 47 of the O.C.G.A., contribution requirements of active employees and participating employers, as actuarially determined, are </w:t>
      </w:r>
      <w:proofErr w:type="gramStart"/>
      <w:r w:rsidRPr="00F250E5">
        <w:rPr>
          <w:rFonts w:ascii="Franklin Gothic Book" w:hAnsi="Franklin Gothic Book" w:cs="Helvetica"/>
          <w:sz w:val="22"/>
          <w:szCs w:val="22"/>
        </w:rPr>
        <w:t>established</w:t>
      </w:r>
      <w:proofErr w:type="gramEnd"/>
      <w:r w:rsidRPr="00F250E5">
        <w:rPr>
          <w:rFonts w:ascii="Franklin Gothic Book" w:hAnsi="Franklin Gothic Book" w:cs="Helvetica"/>
          <w:sz w:val="22"/>
          <w:szCs w:val="22"/>
        </w:rPr>
        <w:t xml:space="preserve"> and may be amended by the TRS Board.  Contributions are expected to finance the costs of benefits earned by employees during the year, with an additional amount to finance any unfunded accrued liability. Employees were required to contribute 6.00 % of their annual pay during fiscal year 20</w:t>
      </w:r>
      <w:del w:id="1330" w:author="Author">
        <w:r w:rsidRPr="00F250E5" w:rsidDel="00994E2D">
          <w:rPr>
            <w:rFonts w:ascii="Franklin Gothic Book" w:hAnsi="Franklin Gothic Book" w:cs="Helvetica"/>
            <w:sz w:val="22"/>
            <w:szCs w:val="22"/>
          </w:rPr>
          <w:delText>1</w:delText>
        </w:r>
        <w:r w:rsidR="00D250B8" w:rsidRPr="00F250E5" w:rsidDel="00994E2D">
          <w:rPr>
            <w:rFonts w:ascii="Franklin Gothic Book" w:hAnsi="Franklin Gothic Book" w:cs="Helvetica"/>
            <w:sz w:val="22"/>
            <w:szCs w:val="22"/>
          </w:rPr>
          <w:delText>9</w:delText>
        </w:r>
      </w:del>
      <w:ins w:id="1331" w:author="Author">
        <w:r w:rsidR="00994E2D" w:rsidRPr="00F250E5">
          <w:rPr>
            <w:rFonts w:ascii="Franklin Gothic Book" w:hAnsi="Franklin Gothic Book" w:cs="Helvetica"/>
            <w:sz w:val="22"/>
            <w:szCs w:val="22"/>
          </w:rPr>
          <w:t>2</w:t>
        </w:r>
        <w:del w:id="1332" w:author="Author">
          <w:r w:rsidR="00994E2D" w:rsidRPr="00F250E5" w:rsidDel="0029412D">
            <w:rPr>
              <w:rFonts w:ascii="Franklin Gothic Book" w:hAnsi="Franklin Gothic Book" w:cs="Helvetica"/>
              <w:sz w:val="22"/>
              <w:szCs w:val="22"/>
            </w:rPr>
            <w:delText>0</w:delText>
          </w:r>
        </w:del>
        <w:r w:rsidR="0029412D">
          <w:rPr>
            <w:rFonts w:ascii="Franklin Gothic Book" w:hAnsi="Franklin Gothic Book" w:cs="Helvetica"/>
            <w:sz w:val="22"/>
            <w:szCs w:val="22"/>
          </w:rPr>
          <w:t>1</w:t>
        </w:r>
      </w:ins>
      <w:r w:rsidRPr="00F250E5">
        <w:rPr>
          <w:rFonts w:ascii="Franklin Gothic Book" w:hAnsi="Franklin Gothic Book" w:cs="Helvetica"/>
          <w:sz w:val="22"/>
          <w:szCs w:val="22"/>
        </w:rPr>
        <w:t xml:space="preserve">. The </w:t>
      </w:r>
      <w:del w:id="1333" w:author="Author">
        <w:r w:rsidRPr="00F250E5" w:rsidDel="00994E2D">
          <w:rPr>
            <w:rFonts w:ascii="Franklin Gothic Book" w:hAnsi="Franklin Gothic Book" w:cs="Helvetica"/>
            <w:sz w:val="22"/>
            <w:szCs w:val="22"/>
          </w:rPr>
          <w:delText>Institution’s</w:delText>
        </w:r>
        <w:r w:rsidRPr="00F250E5" w:rsidDel="00994E2D">
          <w:rPr>
            <w:rFonts w:ascii="Franklin Gothic Book" w:hAnsi="Franklin Gothic Book" w:cs="Times-Roman"/>
            <w:sz w:val="22"/>
            <w:szCs w:val="22"/>
          </w:rPr>
          <w:delText xml:space="preserve"> </w:delText>
        </w:r>
      </w:del>
      <w:ins w:id="1334" w:author="Author">
        <w:del w:id="1335" w:author="Author">
          <w:r w:rsidR="00994E2D" w:rsidRPr="00F250E5" w:rsidDel="00C85690">
            <w:rPr>
              <w:rFonts w:ascii="Franklin Gothic Book" w:hAnsi="Franklin Gothic Book" w:cs="Helvetica"/>
              <w:sz w:val="22"/>
              <w:szCs w:val="22"/>
            </w:rPr>
            <w:delText>System</w:delText>
          </w:r>
        </w:del>
        <w:r w:rsidR="00C85690">
          <w:rPr>
            <w:rFonts w:ascii="Franklin Gothic Book" w:hAnsi="Franklin Gothic Book" w:cs="Helvetica"/>
            <w:sz w:val="22"/>
            <w:szCs w:val="22"/>
          </w:rPr>
          <w:t>College</w:t>
        </w:r>
        <w:r w:rsidR="00994E2D" w:rsidRPr="00F250E5">
          <w:rPr>
            <w:rFonts w:ascii="Franklin Gothic Book" w:hAnsi="Franklin Gothic Book" w:cs="Helvetica"/>
            <w:sz w:val="22"/>
            <w:szCs w:val="22"/>
          </w:rPr>
          <w:t>’s</w:t>
        </w:r>
        <w:r w:rsidR="00994E2D" w:rsidRPr="00F250E5">
          <w:rPr>
            <w:rFonts w:ascii="Franklin Gothic Book" w:hAnsi="Franklin Gothic Book" w:cs="Times-Roman"/>
            <w:sz w:val="22"/>
            <w:szCs w:val="22"/>
          </w:rPr>
          <w:t xml:space="preserve"> </w:t>
        </w:r>
      </w:ins>
      <w:r w:rsidRPr="00F250E5">
        <w:rPr>
          <w:rFonts w:ascii="Franklin Gothic Book" w:hAnsi="Franklin Gothic Book" w:cs="Helvetica"/>
          <w:sz w:val="22"/>
          <w:szCs w:val="22"/>
        </w:rPr>
        <w:t>contractually required contribution rate for the year ended June 30, 20</w:t>
      </w:r>
      <w:del w:id="1336" w:author="Author">
        <w:r w:rsidRPr="00F250E5" w:rsidDel="00994E2D">
          <w:rPr>
            <w:rFonts w:ascii="Franklin Gothic Book" w:hAnsi="Franklin Gothic Book" w:cs="Helvetica"/>
            <w:sz w:val="22"/>
            <w:szCs w:val="22"/>
          </w:rPr>
          <w:delText>1</w:delText>
        </w:r>
        <w:r w:rsidR="00D250B8" w:rsidRPr="00F250E5" w:rsidDel="00994E2D">
          <w:rPr>
            <w:rFonts w:ascii="Franklin Gothic Book" w:hAnsi="Franklin Gothic Book" w:cs="Helvetica"/>
            <w:sz w:val="22"/>
            <w:szCs w:val="22"/>
          </w:rPr>
          <w:delText>9</w:delText>
        </w:r>
      </w:del>
      <w:ins w:id="1337" w:author="Author">
        <w:r w:rsidR="00994E2D" w:rsidRPr="00F250E5">
          <w:rPr>
            <w:rFonts w:ascii="Franklin Gothic Book" w:hAnsi="Franklin Gothic Book" w:cs="Helvetica"/>
            <w:sz w:val="22"/>
            <w:szCs w:val="22"/>
          </w:rPr>
          <w:t>2</w:t>
        </w:r>
        <w:r w:rsidR="0029412D">
          <w:rPr>
            <w:rFonts w:ascii="Franklin Gothic Book" w:hAnsi="Franklin Gothic Book" w:cs="Helvetica"/>
            <w:sz w:val="22"/>
            <w:szCs w:val="22"/>
          </w:rPr>
          <w:t>1</w:t>
        </w:r>
        <w:del w:id="1338" w:author="Author">
          <w:r w:rsidR="00994E2D" w:rsidRPr="00F250E5" w:rsidDel="0029412D">
            <w:rPr>
              <w:rFonts w:ascii="Franklin Gothic Book" w:hAnsi="Franklin Gothic Book" w:cs="Helvetica"/>
              <w:sz w:val="22"/>
              <w:szCs w:val="22"/>
            </w:rPr>
            <w:delText>0</w:delText>
          </w:r>
        </w:del>
      </w:ins>
      <w:r w:rsidRPr="00F250E5">
        <w:rPr>
          <w:rFonts w:ascii="Franklin Gothic Book" w:hAnsi="Franklin Gothic Book" w:cs="Helvetica"/>
          <w:sz w:val="22"/>
          <w:szCs w:val="22"/>
        </w:rPr>
        <w:t xml:space="preserve"> was </w:t>
      </w:r>
      <w:del w:id="1339" w:author="Author">
        <w:r w:rsidR="00D250B8" w:rsidRPr="00F250E5" w:rsidDel="0029412D">
          <w:rPr>
            <w:rFonts w:ascii="Franklin Gothic Book" w:hAnsi="Franklin Gothic Book" w:cs="Helvetica"/>
            <w:sz w:val="22"/>
            <w:szCs w:val="22"/>
          </w:rPr>
          <w:delText>2</w:delText>
        </w:r>
      </w:del>
      <w:ins w:id="1340" w:author="Author">
        <w:del w:id="1341" w:author="Author">
          <w:r w:rsidR="00994E2D" w:rsidRPr="00F250E5" w:rsidDel="0029412D">
            <w:rPr>
              <w:rFonts w:ascii="Franklin Gothic Book" w:hAnsi="Franklin Gothic Book" w:cs="Helvetica"/>
              <w:sz w:val="22"/>
              <w:szCs w:val="22"/>
            </w:rPr>
            <w:delText>1</w:delText>
          </w:r>
        </w:del>
      </w:ins>
      <w:del w:id="1342" w:author="Author">
        <w:r w:rsidR="00D250B8" w:rsidRPr="00F250E5" w:rsidDel="0029412D">
          <w:rPr>
            <w:rFonts w:ascii="Franklin Gothic Book" w:hAnsi="Franklin Gothic Book" w:cs="Helvetica"/>
            <w:sz w:val="22"/>
            <w:szCs w:val="22"/>
          </w:rPr>
          <w:delText>0.90</w:delText>
        </w:r>
      </w:del>
      <w:ins w:id="1343" w:author="Author">
        <w:del w:id="1344" w:author="Author">
          <w:r w:rsidR="00994E2D" w:rsidRPr="00F250E5" w:rsidDel="0029412D">
            <w:rPr>
              <w:rFonts w:ascii="Franklin Gothic Book" w:hAnsi="Franklin Gothic Book" w:cs="Helvetica"/>
              <w:sz w:val="22"/>
              <w:szCs w:val="22"/>
            </w:rPr>
            <w:delText>14</w:delText>
          </w:r>
        </w:del>
        <w:r w:rsidR="0029412D">
          <w:rPr>
            <w:rFonts w:ascii="Franklin Gothic Book" w:hAnsi="Franklin Gothic Book" w:cs="Helvetica"/>
            <w:sz w:val="22"/>
            <w:szCs w:val="22"/>
          </w:rPr>
          <w:t>19.06</w:t>
        </w:r>
      </w:ins>
      <w:r w:rsidRPr="00F250E5">
        <w:rPr>
          <w:rFonts w:ascii="Franklin Gothic Book" w:hAnsi="Franklin Gothic Book" w:cs="Helvetica"/>
          <w:sz w:val="22"/>
          <w:szCs w:val="22"/>
        </w:rPr>
        <w:t xml:space="preserve">% of annual </w:t>
      </w:r>
      <w:del w:id="1345" w:author="Author">
        <w:r w:rsidRPr="00F250E5" w:rsidDel="00994E2D">
          <w:rPr>
            <w:rFonts w:ascii="Franklin Gothic Book" w:hAnsi="Franklin Gothic Book" w:cs="Helvetica"/>
            <w:sz w:val="22"/>
            <w:szCs w:val="22"/>
          </w:rPr>
          <w:delText xml:space="preserve">Institution </w:delText>
        </w:r>
      </w:del>
      <w:r w:rsidRPr="00F250E5">
        <w:rPr>
          <w:rFonts w:ascii="Franklin Gothic Book" w:hAnsi="Franklin Gothic Book" w:cs="Helvetica"/>
          <w:sz w:val="22"/>
          <w:szCs w:val="22"/>
        </w:rPr>
        <w:t xml:space="preserve">payroll. </w:t>
      </w:r>
      <w:del w:id="1346" w:author="Author">
        <w:r w:rsidRPr="00F250E5" w:rsidDel="00994E2D">
          <w:rPr>
            <w:rFonts w:ascii="Franklin Gothic Book" w:hAnsi="Franklin Gothic Book" w:cs="Helvetica"/>
            <w:sz w:val="22"/>
            <w:szCs w:val="22"/>
          </w:rPr>
          <w:delText xml:space="preserve">Institution </w:delText>
        </w:r>
      </w:del>
      <w:ins w:id="1347" w:author="Author">
        <w:del w:id="1348" w:author="Author">
          <w:r w:rsidR="00994E2D" w:rsidRPr="00F250E5" w:rsidDel="00C85690">
            <w:rPr>
              <w:rFonts w:ascii="Franklin Gothic Book" w:hAnsi="Franklin Gothic Book" w:cs="Helvetica"/>
              <w:sz w:val="22"/>
              <w:szCs w:val="22"/>
            </w:rPr>
            <w:delText>System</w:delText>
          </w:r>
        </w:del>
        <w:r w:rsidR="00C85690">
          <w:rPr>
            <w:rFonts w:ascii="Franklin Gothic Book" w:hAnsi="Franklin Gothic Book" w:cs="Helvetica"/>
            <w:sz w:val="22"/>
            <w:szCs w:val="22"/>
          </w:rPr>
          <w:t>College</w:t>
        </w:r>
        <w:r w:rsidR="00994E2D" w:rsidRPr="00F250E5">
          <w:rPr>
            <w:rFonts w:ascii="Franklin Gothic Book" w:hAnsi="Franklin Gothic Book" w:cs="Helvetica"/>
            <w:sz w:val="22"/>
            <w:szCs w:val="22"/>
          </w:rPr>
          <w:t xml:space="preserve"> </w:t>
        </w:r>
      </w:ins>
      <w:r w:rsidRPr="00F250E5">
        <w:rPr>
          <w:rFonts w:ascii="Franklin Gothic Book" w:hAnsi="Franklin Gothic Book" w:cs="Helvetica"/>
          <w:sz w:val="22"/>
          <w:szCs w:val="22"/>
        </w:rPr>
        <w:t>contributions to TRS were $</w:t>
      </w:r>
      <w:ins w:id="1349" w:author="Author">
        <w:del w:id="1350" w:author="Author">
          <w:r w:rsidR="00994E2D" w:rsidRPr="00F250E5" w:rsidDel="0029412D">
            <w:rPr>
              <w:rFonts w:ascii="Franklin Gothic Book" w:hAnsi="Franklin Gothic Book" w:cs="Helvetica"/>
              <w:sz w:val="22"/>
              <w:szCs w:val="22"/>
            </w:rPr>
            <w:delText>36</w:delText>
          </w:r>
        </w:del>
      </w:ins>
      <w:del w:id="1351" w:author="Author">
        <w:r w:rsidR="00542468" w:rsidRPr="00F250E5" w:rsidDel="0029412D">
          <w:rPr>
            <w:rFonts w:ascii="Franklin Gothic Book" w:hAnsi="Franklin Gothic Book" w:cs="Helvetica"/>
            <w:sz w:val="22"/>
            <w:szCs w:val="22"/>
          </w:rPr>
          <w:delText>1,862</w:delText>
        </w:r>
      </w:del>
      <w:ins w:id="1352" w:author="Author">
        <w:del w:id="1353" w:author="Author">
          <w:r w:rsidR="00994E2D" w:rsidRPr="00F250E5" w:rsidDel="0029412D">
            <w:rPr>
              <w:rFonts w:ascii="Franklin Gothic Book" w:hAnsi="Franklin Gothic Book" w:cs="Helvetica"/>
              <w:sz w:val="22"/>
              <w:szCs w:val="22"/>
            </w:rPr>
            <w:delText>609</w:delText>
          </w:r>
        </w:del>
      </w:ins>
      <w:del w:id="1354" w:author="Author">
        <w:r w:rsidR="00542468" w:rsidRPr="00F250E5" w:rsidDel="0029412D">
          <w:rPr>
            <w:rFonts w:ascii="Franklin Gothic Book" w:hAnsi="Franklin Gothic Book" w:cs="Helvetica"/>
            <w:sz w:val="22"/>
            <w:szCs w:val="22"/>
          </w:rPr>
          <w:delText>,839</w:delText>
        </w:r>
      </w:del>
      <w:ins w:id="1355" w:author="Author">
        <w:del w:id="1356" w:author="Author">
          <w:r w:rsidR="00994E2D" w:rsidRPr="00F250E5" w:rsidDel="0029412D">
            <w:rPr>
              <w:rFonts w:ascii="Franklin Gothic Book" w:hAnsi="Franklin Gothic Book" w:cs="Helvetica"/>
              <w:sz w:val="22"/>
              <w:szCs w:val="22"/>
            </w:rPr>
            <w:delText>195</w:delText>
          </w:r>
        </w:del>
      </w:ins>
      <w:del w:id="1357" w:author="Author">
        <w:r w:rsidR="00542468" w:rsidRPr="00F250E5" w:rsidDel="0029412D">
          <w:rPr>
            <w:rFonts w:ascii="Franklin Gothic Book" w:hAnsi="Franklin Gothic Book" w:cs="Helvetica"/>
            <w:sz w:val="22"/>
            <w:szCs w:val="22"/>
          </w:rPr>
          <w:delText>.00</w:delText>
        </w:r>
      </w:del>
      <w:ins w:id="1358" w:author="Author">
        <w:del w:id="1359" w:author="Author">
          <w:r w:rsidR="00994E2D" w:rsidRPr="00F250E5" w:rsidDel="0029412D">
            <w:rPr>
              <w:rFonts w:ascii="Franklin Gothic Book" w:hAnsi="Franklin Gothic Book" w:cs="Helvetica"/>
              <w:sz w:val="22"/>
              <w:szCs w:val="22"/>
            </w:rPr>
            <w:delText>33</w:delText>
          </w:r>
          <w:r w:rsidR="007B2F81" w:rsidDel="0029412D">
            <w:rPr>
              <w:rFonts w:ascii="Franklin Gothic Book" w:hAnsi="Franklin Gothic Book" w:cs="Helvetica"/>
              <w:sz w:val="22"/>
              <w:szCs w:val="22"/>
            </w:rPr>
            <w:delText>243,145.93</w:delText>
          </w:r>
        </w:del>
        <w:r w:rsidR="0029412D">
          <w:rPr>
            <w:rFonts w:ascii="Franklin Gothic Book" w:hAnsi="Franklin Gothic Book" w:cs="Helvetica"/>
            <w:sz w:val="22"/>
            <w:szCs w:val="22"/>
          </w:rPr>
          <w:t>XXXXXXX</w:t>
        </w:r>
      </w:ins>
      <w:r w:rsidR="009F6D43" w:rsidRPr="00F250E5">
        <w:rPr>
          <w:rFonts w:ascii="Franklin Gothic Book" w:hAnsi="Franklin Gothic Book" w:cs="Helvetica"/>
          <w:sz w:val="22"/>
          <w:szCs w:val="22"/>
        </w:rPr>
        <w:t xml:space="preserve"> </w:t>
      </w:r>
      <w:r w:rsidRPr="00F250E5">
        <w:rPr>
          <w:rFonts w:ascii="Franklin Gothic Book" w:hAnsi="Franklin Gothic Book" w:cs="Helvetica"/>
          <w:sz w:val="22"/>
          <w:szCs w:val="22"/>
        </w:rPr>
        <w:t>for the year ended June 30, 20</w:t>
      </w:r>
      <w:del w:id="1360" w:author="Author">
        <w:r w:rsidRPr="00F250E5" w:rsidDel="00994E2D">
          <w:rPr>
            <w:rFonts w:ascii="Franklin Gothic Book" w:hAnsi="Franklin Gothic Book" w:cs="Helvetica"/>
            <w:sz w:val="22"/>
            <w:szCs w:val="22"/>
          </w:rPr>
          <w:delText>1</w:delText>
        </w:r>
        <w:r w:rsidR="00D250B8" w:rsidRPr="00F250E5" w:rsidDel="00994E2D">
          <w:rPr>
            <w:rFonts w:ascii="Franklin Gothic Book" w:hAnsi="Franklin Gothic Book" w:cs="Helvetica"/>
            <w:sz w:val="22"/>
            <w:szCs w:val="22"/>
          </w:rPr>
          <w:delText>9</w:delText>
        </w:r>
      </w:del>
      <w:ins w:id="1361" w:author="Author">
        <w:r w:rsidR="00994E2D" w:rsidRPr="00F250E5">
          <w:rPr>
            <w:rFonts w:ascii="Franklin Gothic Book" w:hAnsi="Franklin Gothic Book" w:cs="Helvetica"/>
            <w:sz w:val="22"/>
            <w:szCs w:val="22"/>
          </w:rPr>
          <w:t>2</w:t>
        </w:r>
        <w:del w:id="1362" w:author="Author">
          <w:r w:rsidR="00994E2D" w:rsidRPr="00F250E5" w:rsidDel="0029412D">
            <w:rPr>
              <w:rFonts w:ascii="Franklin Gothic Book" w:hAnsi="Franklin Gothic Book" w:cs="Helvetica"/>
              <w:sz w:val="22"/>
              <w:szCs w:val="22"/>
            </w:rPr>
            <w:delText>0</w:delText>
          </w:r>
        </w:del>
        <w:r w:rsidR="0029412D">
          <w:rPr>
            <w:rFonts w:ascii="Franklin Gothic Book" w:hAnsi="Franklin Gothic Book" w:cs="Helvetica"/>
            <w:sz w:val="22"/>
            <w:szCs w:val="22"/>
          </w:rPr>
          <w:t>1</w:t>
        </w:r>
      </w:ins>
      <w:r w:rsidRPr="00F250E5">
        <w:rPr>
          <w:rFonts w:ascii="Franklin Gothic Book" w:hAnsi="Franklin Gothic Book" w:cs="Helvetica"/>
          <w:sz w:val="22"/>
          <w:szCs w:val="22"/>
        </w:rPr>
        <w:t>.</w:t>
      </w:r>
    </w:p>
    <w:p w14:paraId="22F95F52" w14:textId="77777777" w:rsidR="007D0FC7" w:rsidRPr="00F250E5" w:rsidRDefault="007D0FC7" w:rsidP="008E6707">
      <w:pPr>
        <w:pStyle w:val="Default"/>
        <w:rPr>
          <w:rFonts w:ascii="Franklin Gothic Book" w:hAnsi="Franklin Gothic Book"/>
          <w:b/>
          <w:bCs/>
          <w:i/>
          <w:iCs/>
        </w:rPr>
      </w:pPr>
    </w:p>
    <w:p w14:paraId="48AE7A36" w14:textId="1FA5494A" w:rsidR="008E6707" w:rsidRPr="00F250E5" w:rsidRDefault="008E6707" w:rsidP="008E6707">
      <w:pPr>
        <w:pStyle w:val="Default"/>
        <w:rPr>
          <w:rFonts w:ascii="Franklin Gothic Book" w:hAnsi="Franklin Gothic Book"/>
        </w:rPr>
      </w:pPr>
      <w:r w:rsidRPr="00F250E5">
        <w:rPr>
          <w:rFonts w:ascii="Franklin Gothic Book" w:hAnsi="Franklin Gothic Book"/>
          <w:b/>
          <w:bCs/>
          <w:i/>
          <w:iCs/>
        </w:rPr>
        <w:t xml:space="preserve">General Information about the Employees’ Retirement System </w:t>
      </w:r>
    </w:p>
    <w:p w14:paraId="68934CBF" w14:textId="77777777" w:rsidR="008E6707" w:rsidRPr="00F250E5" w:rsidRDefault="008E6707" w:rsidP="008E6707">
      <w:pPr>
        <w:pStyle w:val="Default"/>
        <w:rPr>
          <w:rFonts w:ascii="Franklin Gothic Book" w:hAnsi="Franklin Gothic Book"/>
          <w:b/>
          <w:bCs/>
          <w:i/>
          <w:iCs/>
        </w:rPr>
      </w:pPr>
    </w:p>
    <w:p w14:paraId="75F42123" w14:textId="1DCD55E8" w:rsidR="008E6707" w:rsidRPr="00450FE1" w:rsidRDefault="008E6707" w:rsidP="009C2B5F">
      <w:pPr>
        <w:jc w:val="both"/>
        <w:rPr>
          <w:rFonts w:ascii="Franklin Gothic Book" w:hAnsi="Franklin Gothic Book"/>
          <w:sz w:val="22"/>
          <w:szCs w:val="22"/>
        </w:rPr>
      </w:pPr>
      <w:r w:rsidRPr="00F250E5">
        <w:rPr>
          <w:rFonts w:ascii="Franklin Gothic Book" w:hAnsi="Franklin Gothic Book"/>
          <w:b/>
          <w:bCs/>
          <w:i/>
          <w:iCs/>
          <w:sz w:val="22"/>
          <w:szCs w:val="22"/>
        </w:rPr>
        <w:t xml:space="preserve">Plan description: </w:t>
      </w:r>
      <w:del w:id="1363" w:author="Author">
        <w:r w:rsidRPr="00F250E5" w:rsidDel="00C055CE">
          <w:rPr>
            <w:rFonts w:ascii="Franklin Gothic Book" w:hAnsi="Franklin Gothic Book"/>
            <w:sz w:val="22"/>
            <w:szCs w:val="22"/>
          </w:rPr>
          <w:delText xml:space="preserve">– </w:delText>
        </w:r>
      </w:del>
      <w:r w:rsidRPr="00F250E5">
        <w:rPr>
          <w:rFonts w:ascii="Franklin Gothic Book" w:hAnsi="Franklin Gothic Book"/>
          <w:sz w:val="22"/>
          <w:szCs w:val="22"/>
        </w:rPr>
        <w:t xml:space="preserve">ERS is a cost-sharing multiple-employer defined benefit pension plan established by the Georgia General Assembly during the 1949 Legislative Session for the purpose of providing retirement allowances for employees of the State of Georgia and its political subdivisions. ERS is directed by a Board of Trustees. Title 47 of the O.C.G.A. assigns the authority to establish and amend the benefit provisions </w:t>
      </w:r>
      <w:r w:rsidRPr="00450FE1">
        <w:rPr>
          <w:rFonts w:ascii="Franklin Gothic Book" w:hAnsi="Franklin Gothic Book"/>
          <w:sz w:val="22"/>
          <w:szCs w:val="22"/>
        </w:rPr>
        <w:t xml:space="preserve">to the State Legislature. ERS issues a publicly available financial report that can be obtained at </w:t>
      </w:r>
      <w:ins w:id="1364" w:author="Author">
        <w:r w:rsidR="00411BA8" w:rsidRPr="0029412D">
          <w:rPr>
            <w:rFonts w:ascii="Franklin Gothic Book" w:hAnsi="Franklin Gothic Book"/>
            <w:sz w:val="22"/>
            <w:szCs w:val="22"/>
            <w:u w:val="single"/>
            <w:rPrChange w:id="1365" w:author="Author">
              <w:rPr>
                <w:rFonts w:ascii="Franklin Gothic Book" w:hAnsi="Franklin Gothic Book"/>
                <w:sz w:val="22"/>
                <w:szCs w:val="22"/>
              </w:rPr>
            </w:rPrChange>
          </w:rPr>
          <w:fldChar w:fldCharType="begin"/>
        </w:r>
        <w:r w:rsidR="00411BA8" w:rsidRPr="0029412D">
          <w:rPr>
            <w:rFonts w:ascii="Franklin Gothic Book" w:hAnsi="Franklin Gothic Book"/>
            <w:sz w:val="22"/>
            <w:szCs w:val="22"/>
            <w:u w:val="single"/>
            <w:rPrChange w:id="1366" w:author="Author">
              <w:rPr>
                <w:rFonts w:ascii="Franklin Gothic Book" w:hAnsi="Franklin Gothic Book"/>
                <w:sz w:val="22"/>
                <w:szCs w:val="22"/>
              </w:rPr>
            </w:rPrChange>
          </w:rPr>
          <w:instrText xml:space="preserve"> HYPERLINK "http://</w:instrText>
        </w:r>
      </w:ins>
      <w:r w:rsidR="00411BA8" w:rsidRPr="0029412D">
        <w:rPr>
          <w:rPrChange w:id="1367" w:author="Author">
            <w:rPr>
              <w:rStyle w:val="Hyperlink"/>
              <w:rFonts w:ascii="Franklin Gothic Book" w:hAnsi="Franklin Gothic Book"/>
              <w:color w:val="auto"/>
              <w:sz w:val="22"/>
              <w:szCs w:val="22"/>
            </w:rPr>
          </w:rPrChange>
        </w:rPr>
        <w:instrText>www.ers.ga.gov</w:instrText>
      </w:r>
      <w:ins w:id="1368" w:author="Author">
        <w:r w:rsidR="00411BA8" w:rsidRPr="0029412D">
          <w:rPr>
            <w:rFonts w:ascii="Franklin Gothic Book" w:hAnsi="Franklin Gothic Book"/>
            <w:sz w:val="22"/>
            <w:szCs w:val="22"/>
            <w:u w:val="single"/>
            <w:rPrChange w:id="1369" w:author="Author">
              <w:rPr>
                <w:rFonts w:ascii="Franklin Gothic Book" w:hAnsi="Franklin Gothic Book"/>
                <w:sz w:val="22"/>
                <w:szCs w:val="22"/>
              </w:rPr>
            </w:rPrChange>
          </w:rPr>
          <w:instrText xml:space="preserve">" </w:instrText>
        </w:r>
        <w:r w:rsidR="00411BA8" w:rsidRPr="0029412D">
          <w:rPr>
            <w:rFonts w:ascii="Franklin Gothic Book" w:hAnsi="Franklin Gothic Book"/>
            <w:sz w:val="22"/>
            <w:szCs w:val="22"/>
            <w:u w:val="single"/>
            <w:rPrChange w:id="1370" w:author="Author">
              <w:rPr>
                <w:rFonts w:ascii="Franklin Gothic Book" w:hAnsi="Franklin Gothic Book"/>
                <w:sz w:val="22"/>
                <w:szCs w:val="22"/>
              </w:rPr>
            </w:rPrChange>
          </w:rPr>
          <w:fldChar w:fldCharType="separate"/>
        </w:r>
      </w:ins>
      <w:r w:rsidR="00411BA8" w:rsidRPr="0029412D">
        <w:rPr>
          <w:rStyle w:val="Hyperlink"/>
          <w:rFonts w:ascii="Franklin Gothic Book" w:hAnsi="Franklin Gothic Book"/>
          <w:color w:val="auto"/>
          <w:sz w:val="22"/>
          <w:szCs w:val="22"/>
        </w:rPr>
        <w:t>www.ers.ga.gov</w:t>
      </w:r>
      <w:del w:id="1371" w:author="Author">
        <w:r w:rsidR="00411BA8" w:rsidRPr="0029412D" w:rsidDel="00411BA8">
          <w:rPr>
            <w:rStyle w:val="Hyperlink"/>
            <w:rFonts w:ascii="Franklin Gothic Book" w:hAnsi="Franklin Gothic Book"/>
            <w:color w:val="auto"/>
            <w:sz w:val="22"/>
            <w:szCs w:val="22"/>
          </w:rPr>
          <w:delText>/formspubs/formspubs</w:delText>
        </w:r>
      </w:del>
      <w:ins w:id="1372" w:author="Author">
        <w:r w:rsidR="00411BA8" w:rsidRPr="0029412D">
          <w:rPr>
            <w:rFonts w:ascii="Franklin Gothic Book" w:hAnsi="Franklin Gothic Book"/>
            <w:sz w:val="22"/>
            <w:szCs w:val="22"/>
            <w:u w:val="single"/>
            <w:rPrChange w:id="1373" w:author="Author">
              <w:rPr>
                <w:rFonts w:ascii="Franklin Gothic Book" w:hAnsi="Franklin Gothic Book"/>
                <w:sz w:val="22"/>
                <w:szCs w:val="22"/>
              </w:rPr>
            </w:rPrChange>
          </w:rPr>
          <w:fldChar w:fldCharType="end"/>
        </w:r>
        <w:r w:rsidR="0029412D" w:rsidRPr="0029412D">
          <w:rPr>
            <w:rFonts w:ascii="Franklin Gothic Book" w:hAnsi="Franklin Gothic Book"/>
            <w:sz w:val="22"/>
            <w:szCs w:val="22"/>
            <w:u w:val="single"/>
            <w:rPrChange w:id="1374" w:author="Author">
              <w:rPr>
                <w:rFonts w:ascii="Franklin Gothic Book" w:hAnsi="Franklin Gothic Book"/>
                <w:sz w:val="22"/>
                <w:szCs w:val="22"/>
              </w:rPr>
            </w:rPrChange>
          </w:rPr>
          <w:t>/financials</w:t>
        </w:r>
      </w:ins>
      <w:r w:rsidRPr="00450FE1">
        <w:rPr>
          <w:rFonts w:ascii="Franklin Gothic Book" w:hAnsi="Franklin Gothic Book"/>
          <w:sz w:val="22"/>
          <w:szCs w:val="22"/>
        </w:rPr>
        <w:t>.</w:t>
      </w:r>
    </w:p>
    <w:p w14:paraId="31A82F2E" w14:textId="77777777" w:rsidR="008E6707" w:rsidRPr="00F250E5" w:rsidRDefault="008E6707" w:rsidP="009C2B5F">
      <w:pPr>
        <w:jc w:val="both"/>
        <w:rPr>
          <w:rFonts w:ascii="Franklin Gothic Book" w:hAnsi="Franklin Gothic Book"/>
          <w:sz w:val="22"/>
          <w:szCs w:val="22"/>
        </w:rPr>
      </w:pPr>
    </w:p>
    <w:p w14:paraId="1C26CE1B" w14:textId="1F648FBE" w:rsidR="008E6707" w:rsidRPr="00F250E5" w:rsidRDefault="008E6707" w:rsidP="009C2B5F">
      <w:pPr>
        <w:pStyle w:val="Default"/>
        <w:jc w:val="both"/>
        <w:rPr>
          <w:rFonts w:ascii="Franklin Gothic Book" w:hAnsi="Franklin Gothic Book"/>
        </w:rPr>
      </w:pPr>
      <w:r w:rsidRPr="00F250E5">
        <w:rPr>
          <w:rFonts w:ascii="Franklin Gothic Book" w:hAnsi="Franklin Gothic Book"/>
          <w:b/>
          <w:bCs/>
          <w:i/>
          <w:iCs/>
        </w:rPr>
        <w:t xml:space="preserve">Benefits provided: </w:t>
      </w:r>
      <w:r w:rsidRPr="00F250E5">
        <w:rPr>
          <w:rFonts w:ascii="Franklin Gothic Book" w:hAnsi="Franklin Gothic Book"/>
        </w:rPr>
        <w:t>The ERS Plan supports three benefit tiers: Old Plan, New Plan, and Georgia State Employees’ Pension and Savings Plan (GSEPS). Employees under the old plan started membership prior to July 1, 1982 and are subject to plan provisions in effect prior to July 1, 1982. Members hired on or after July 1, 1982</w:t>
      </w:r>
      <w:ins w:id="1375" w:author="Author">
        <w:r w:rsidR="00411BA8" w:rsidRPr="00F250E5">
          <w:rPr>
            <w:rFonts w:ascii="Franklin Gothic Book" w:hAnsi="Franklin Gothic Book"/>
          </w:rPr>
          <w:t>,</w:t>
        </w:r>
      </w:ins>
      <w:r w:rsidRPr="00F250E5">
        <w:rPr>
          <w:rFonts w:ascii="Franklin Gothic Book" w:hAnsi="Franklin Gothic Book"/>
        </w:rPr>
        <w:t xml:space="preserve"> but prior to January 1, 2009</w:t>
      </w:r>
      <w:ins w:id="1376" w:author="Author">
        <w:r w:rsidR="00411BA8" w:rsidRPr="00F250E5">
          <w:rPr>
            <w:rFonts w:ascii="Franklin Gothic Book" w:hAnsi="Franklin Gothic Book"/>
          </w:rPr>
          <w:t>,</w:t>
        </w:r>
      </w:ins>
      <w:r w:rsidRPr="00F250E5">
        <w:rPr>
          <w:rFonts w:ascii="Franklin Gothic Book" w:hAnsi="Franklin Gothic Book"/>
        </w:rPr>
        <w:t xml:space="preserve"> are new plan members subject to modified plan provisions. Effective January 1, 2009, new state employees and rehired state employees who did not retain membership rights under the Old or New Plans are members of GSEPS. ERS members hired prior to January 1, 2009</w:t>
      </w:r>
      <w:ins w:id="1377" w:author="Author">
        <w:r w:rsidR="00411BA8" w:rsidRPr="00F250E5">
          <w:rPr>
            <w:rFonts w:ascii="Franklin Gothic Book" w:hAnsi="Franklin Gothic Book"/>
          </w:rPr>
          <w:t>,</w:t>
        </w:r>
      </w:ins>
      <w:r w:rsidRPr="00F250E5">
        <w:rPr>
          <w:rFonts w:ascii="Franklin Gothic Book" w:hAnsi="Franklin Gothic Book"/>
        </w:rPr>
        <w:t xml:space="preserve"> also have the option to irrevocably change their membership to GSEPS. </w:t>
      </w:r>
    </w:p>
    <w:p w14:paraId="4B0A4D52" w14:textId="7A30834E" w:rsidR="002F1647" w:rsidDel="00B76686" w:rsidRDefault="002F1647" w:rsidP="009C2B5F">
      <w:pPr>
        <w:pStyle w:val="Default"/>
        <w:jc w:val="both"/>
        <w:rPr>
          <w:ins w:id="1378" w:author="Author"/>
          <w:del w:id="1379" w:author="Author"/>
          <w:rFonts w:ascii="Franklin Gothic Book" w:hAnsi="Franklin Gothic Book"/>
        </w:rPr>
      </w:pPr>
    </w:p>
    <w:p w14:paraId="322A3E79" w14:textId="19AB7A9B" w:rsidR="00450FE1" w:rsidDel="00B76686" w:rsidRDefault="00450FE1" w:rsidP="009C2B5F">
      <w:pPr>
        <w:pStyle w:val="Default"/>
        <w:jc w:val="both"/>
        <w:rPr>
          <w:ins w:id="1380" w:author="Author"/>
          <w:del w:id="1381" w:author="Author"/>
          <w:rFonts w:ascii="Franklin Gothic Book" w:hAnsi="Franklin Gothic Book"/>
        </w:rPr>
      </w:pPr>
    </w:p>
    <w:p w14:paraId="628B4D32" w14:textId="151D5C8C" w:rsidR="00450FE1" w:rsidDel="00B76686" w:rsidRDefault="00450FE1" w:rsidP="009C2B5F">
      <w:pPr>
        <w:pStyle w:val="Default"/>
        <w:jc w:val="both"/>
        <w:rPr>
          <w:ins w:id="1382" w:author="Author"/>
          <w:del w:id="1383" w:author="Author"/>
          <w:rFonts w:ascii="Franklin Gothic Book" w:hAnsi="Franklin Gothic Book"/>
        </w:rPr>
      </w:pPr>
    </w:p>
    <w:p w14:paraId="2274111F" w14:textId="77777777" w:rsidR="00450FE1" w:rsidRPr="00F250E5" w:rsidRDefault="00450FE1" w:rsidP="009C2B5F">
      <w:pPr>
        <w:pStyle w:val="Default"/>
        <w:jc w:val="both"/>
        <w:rPr>
          <w:rFonts w:ascii="Franklin Gothic Book" w:hAnsi="Franklin Gothic Book"/>
        </w:rPr>
      </w:pPr>
    </w:p>
    <w:p w14:paraId="17BDA5D9" w14:textId="4777692A" w:rsidR="008E6707" w:rsidRPr="00F250E5" w:rsidRDefault="008E6707" w:rsidP="009C2B5F">
      <w:pPr>
        <w:pStyle w:val="Default"/>
        <w:jc w:val="both"/>
        <w:rPr>
          <w:rFonts w:ascii="Franklin Gothic Book" w:hAnsi="Franklin Gothic Book"/>
        </w:rPr>
      </w:pPr>
      <w:r w:rsidRPr="00F250E5">
        <w:rPr>
          <w:rFonts w:ascii="Franklin Gothic Book" w:hAnsi="Franklin Gothic Book"/>
        </w:rPr>
        <w:t xml:space="preserve">Under the old plan, the new plan, and GSEPS, a member may retire and receive normal retirement benefits after completion of 10 years of creditable service and attainment of age 60 or 30 years of creditable service regardless of age. Additionally, there are some provisions allowing for early retirement after 25 years of creditable service for members under age 60. </w:t>
      </w:r>
    </w:p>
    <w:p w14:paraId="6190269C" w14:textId="77777777" w:rsidR="008E6707" w:rsidRPr="00F250E5" w:rsidRDefault="008E6707" w:rsidP="008E6707">
      <w:pPr>
        <w:pStyle w:val="Default"/>
        <w:rPr>
          <w:rFonts w:ascii="Franklin Gothic Book" w:hAnsi="Franklin Gothic Book"/>
        </w:rPr>
      </w:pPr>
    </w:p>
    <w:p w14:paraId="72261206" w14:textId="3C2D168C" w:rsidR="008E6707" w:rsidRPr="00F250E5" w:rsidRDefault="008E6707" w:rsidP="009C2B5F">
      <w:pPr>
        <w:jc w:val="both"/>
        <w:rPr>
          <w:rFonts w:ascii="Franklin Gothic Book" w:hAnsi="Franklin Gothic Book" w:cs="Helvetica"/>
          <w:sz w:val="22"/>
          <w:szCs w:val="22"/>
        </w:rPr>
      </w:pPr>
      <w:r w:rsidRPr="00F250E5">
        <w:rPr>
          <w:rFonts w:ascii="Franklin Gothic Book" w:hAnsi="Franklin Gothic Book"/>
          <w:sz w:val="22"/>
          <w:szCs w:val="22"/>
        </w:rPr>
        <w:t xml:space="preserve">Retirement benefits paid to members are based upon the monthly average of the member’s </w:t>
      </w:r>
      <w:r w:rsidR="008F3112" w:rsidRPr="00F250E5">
        <w:rPr>
          <w:rFonts w:ascii="Franklin Gothic Book" w:hAnsi="Franklin Gothic Book"/>
          <w:sz w:val="22"/>
          <w:szCs w:val="22"/>
        </w:rPr>
        <w:br/>
      </w:r>
      <w:r w:rsidRPr="00F250E5">
        <w:rPr>
          <w:rFonts w:ascii="Franklin Gothic Book" w:hAnsi="Franklin Gothic Book"/>
          <w:sz w:val="22"/>
          <w:szCs w:val="22"/>
        </w:rPr>
        <w:t>highest 24 consecutive calendar months, multiplied by the number of years of creditable service, multiplied by the applicable benefit factor. Annually, postretirement cost-of-living adjustments may also be made to members’ benefits, provided the members were hired prior to July 1, 2009. The normal retirement pension is payable monthly for life; however, options are available for distribution of the member’s monthly pension, at reduced rates, to a designated beneficiary upon the member’s death. Death and disability benefits are also available through ERS.</w:t>
      </w:r>
    </w:p>
    <w:p w14:paraId="398E6AD7" w14:textId="61C4F846" w:rsidR="008E6707" w:rsidRDefault="008E6707" w:rsidP="008E6707">
      <w:pPr>
        <w:rPr>
          <w:ins w:id="1384" w:author="Author"/>
          <w:rFonts w:ascii="Franklin Gothic Book" w:hAnsi="Franklin Gothic Book" w:cs="Helvetica"/>
          <w:sz w:val="22"/>
          <w:szCs w:val="22"/>
        </w:rPr>
      </w:pPr>
    </w:p>
    <w:p w14:paraId="5C7581D9" w14:textId="696568A4" w:rsidR="00B76686" w:rsidDel="0029412D" w:rsidRDefault="00B76686" w:rsidP="008E6707">
      <w:pPr>
        <w:rPr>
          <w:ins w:id="1385" w:author="Author"/>
          <w:del w:id="1386" w:author="Author"/>
          <w:rFonts w:ascii="Franklin Gothic Book" w:hAnsi="Franklin Gothic Book" w:cs="Helvetica"/>
          <w:sz w:val="22"/>
          <w:szCs w:val="22"/>
        </w:rPr>
      </w:pPr>
    </w:p>
    <w:p w14:paraId="52E06FEF" w14:textId="726C40BB" w:rsidR="00B76686" w:rsidDel="0029412D" w:rsidRDefault="00B76686" w:rsidP="008E6707">
      <w:pPr>
        <w:rPr>
          <w:ins w:id="1387" w:author="Author"/>
          <w:del w:id="1388" w:author="Author"/>
          <w:rFonts w:ascii="Franklin Gothic Book" w:hAnsi="Franklin Gothic Book" w:cs="Helvetica"/>
          <w:sz w:val="22"/>
          <w:szCs w:val="22"/>
        </w:rPr>
      </w:pPr>
    </w:p>
    <w:p w14:paraId="4AE98C8A" w14:textId="3DFC2804" w:rsidR="00B76686" w:rsidDel="0029412D" w:rsidRDefault="00B76686" w:rsidP="008E6707">
      <w:pPr>
        <w:rPr>
          <w:ins w:id="1389" w:author="Author"/>
          <w:del w:id="1390" w:author="Author"/>
          <w:rFonts w:ascii="Franklin Gothic Book" w:hAnsi="Franklin Gothic Book" w:cs="Helvetica"/>
          <w:sz w:val="22"/>
          <w:szCs w:val="22"/>
        </w:rPr>
      </w:pPr>
    </w:p>
    <w:p w14:paraId="24A61C4B" w14:textId="0D97F274" w:rsidR="00B76686" w:rsidRPr="00F250E5" w:rsidDel="0029412D" w:rsidRDefault="00B76686" w:rsidP="008E6707">
      <w:pPr>
        <w:rPr>
          <w:del w:id="1391" w:author="Author"/>
          <w:rFonts w:ascii="Franklin Gothic Book" w:hAnsi="Franklin Gothic Book" w:cs="Helvetica"/>
          <w:sz w:val="22"/>
          <w:szCs w:val="22"/>
        </w:rPr>
      </w:pPr>
    </w:p>
    <w:p w14:paraId="10101996" w14:textId="77777777" w:rsidR="007F46BD" w:rsidRDefault="008E6707" w:rsidP="008E6707">
      <w:pPr>
        <w:autoSpaceDE w:val="0"/>
        <w:autoSpaceDN w:val="0"/>
        <w:adjustRightInd w:val="0"/>
        <w:jc w:val="both"/>
        <w:rPr>
          <w:ins w:id="1392" w:author="Author"/>
          <w:rFonts w:ascii="Franklin Gothic Book" w:hAnsi="Franklin Gothic Book"/>
          <w:sz w:val="22"/>
          <w:szCs w:val="22"/>
        </w:rPr>
      </w:pPr>
      <w:r w:rsidRPr="00F250E5">
        <w:rPr>
          <w:rFonts w:ascii="Franklin Gothic Book" w:hAnsi="Franklin Gothic Book"/>
          <w:b/>
          <w:bCs/>
          <w:i/>
          <w:iCs/>
          <w:sz w:val="22"/>
          <w:szCs w:val="22"/>
        </w:rPr>
        <w:t>Contributions</w:t>
      </w:r>
      <w:r w:rsidRPr="00F250E5">
        <w:rPr>
          <w:rFonts w:ascii="Franklin Gothic Book" w:hAnsi="Franklin Gothic Book"/>
          <w:sz w:val="22"/>
          <w:szCs w:val="22"/>
        </w:rPr>
        <w:t xml:space="preserve">: Member contributions under the old plan are 4% of annual compensation, up </w:t>
      </w:r>
      <w:r w:rsidR="008F3112" w:rsidRPr="00F250E5">
        <w:rPr>
          <w:rFonts w:ascii="Franklin Gothic Book" w:hAnsi="Franklin Gothic Book"/>
          <w:sz w:val="22"/>
          <w:szCs w:val="22"/>
        </w:rPr>
        <w:br/>
      </w:r>
      <w:r w:rsidRPr="00F250E5">
        <w:rPr>
          <w:rFonts w:ascii="Franklin Gothic Book" w:hAnsi="Franklin Gothic Book"/>
          <w:sz w:val="22"/>
          <w:szCs w:val="22"/>
        </w:rPr>
        <w:t>to $4,200</w:t>
      </w:r>
      <w:ins w:id="1393" w:author="Author">
        <w:r w:rsidR="00F73F60" w:rsidRPr="00F250E5">
          <w:rPr>
            <w:rFonts w:ascii="Franklin Gothic Book" w:hAnsi="Franklin Gothic Book"/>
            <w:sz w:val="22"/>
            <w:szCs w:val="22"/>
          </w:rPr>
          <w:t>.00</w:t>
        </w:r>
      </w:ins>
      <w:r w:rsidRPr="00F250E5">
        <w:rPr>
          <w:rFonts w:ascii="Franklin Gothic Book" w:hAnsi="Franklin Gothic Book"/>
          <w:sz w:val="22"/>
          <w:szCs w:val="22"/>
        </w:rPr>
        <w:t xml:space="preserve">, plus 6% of annual compensation </w:t>
      </w:r>
      <w:proofErr w:type="gramStart"/>
      <w:r w:rsidRPr="00F250E5">
        <w:rPr>
          <w:rFonts w:ascii="Franklin Gothic Book" w:hAnsi="Franklin Gothic Book"/>
          <w:sz w:val="22"/>
          <w:szCs w:val="22"/>
        </w:rPr>
        <w:t>in excess of</w:t>
      </w:r>
      <w:proofErr w:type="gramEnd"/>
      <w:r w:rsidRPr="00F250E5">
        <w:rPr>
          <w:rFonts w:ascii="Franklin Gothic Book" w:hAnsi="Franklin Gothic Book"/>
          <w:sz w:val="22"/>
          <w:szCs w:val="22"/>
        </w:rPr>
        <w:t xml:space="preserve"> $4,200</w:t>
      </w:r>
      <w:ins w:id="1394" w:author="Author">
        <w:r w:rsidR="00F73F60" w:rsidRPr="00F250E5">
          <w:rPr>
            <w:rFonts w:ascii="Franklin Gothic Book" w:hAnsi="Franklin Gothic Book"/>
            <w:sz w:val="22"/>
            <w:szCs w:val="22"/>
          </w:rPr>
          <w:t>.00</w:t>
        </w:r>
      </w:ins>
      <w:r w:rsidRPr="00F250E5">
        <w:rPr>
          <w:rFonts w:ascii="Franklin Gothic Book" w:hAnsi="Franklin Gothic Book"/>
          <w:sz w:val="22"/>
          <w:szCs w:val="22"/>
        </w:rPr>
        <w:t xml:space="preserve">. Under the old plan, the state pays member contributions </w:t>
      </w:r>
      <w:proofErr w:type="gramStart"/>
      <w:r w:rsidRPr="00F250E5">
        <w:rPr>
          <w:rFonts w:ascii="Franklin Gothic Book" w:hAnsi="Franklin Gothic Book"/>
          <w:sz w:val="22"/>
          <w:szCs w:val="22"/>
        </w:rPr>
        <w:t>in excess of</w:t>
      </w:r>
      <w:proofErr w:type="gramEnd"/>
      <w:r w:rsidRPr="00F250E5">
        <w:rPr>
          <w:rFonts w:ascii="Franklin Gothic Book" w:hAnsi="Franklin Gothic Book"/>
          <w:sz w:val="22"/>
          <w:szCs w:val="22"/>
        </w:rPr>
        <w:t xml:space="preserve"> 1.25% of annual compensation. Under the old plan, these state contributions are included in the members’ accounts for refund purposes and are used in the computation of the members’ earnable compensation for the purpose of computing retirement benefits. Member contributions under the new plan and GSEPS are 1.25% of annual compensation. The </w:t>
      </w:r>
      <w:del w:id="1395" w:author="Author">
        <w:r w:rsidRPr="00F250E5" w:rsidDel="00F73F60">
          <w:rPr>
            <w:rFonts w:ascii="Franklin Gothic Book" w:hAnsi="Franklin Gothic Book"/>
            <w:sz w:val="22"/>
            <w:szCs w:val="22"/>
          </w:rPr>
          <w:delText xml:space="preserve">Institution’s </w:delText>
        </w:r>
      </w:del>
      <w:ins w:id="1396" w:author="Author">
        <w:del w:id="1397" w:author="Author">
          <w:r w:rsidR="00F73F60" w:rsidRPr="00F250E5" w:rsidDel="00C85690">
            <w:rPr>
              <w:rFonts w:ascii="Franklin Gothic Book" w:hAnsi="Franklin Gothic Book"/>
              <w:sz w:val="22"/>
              <w:szCs w:val="22"/>
            </w:rPr>
            <w:delText>System</w:delText>
          </w:r>
        </w:del>
        <w:r w:rsidR="00C85690">
          <w:rPr>
            <w:rFonts w:ascii="Franklin Gothic Book" w:hAnsi="Franklin Gothic Book"/>
            <w:sz w:val="22"/>
            <w:szCs w:val="22"/>
          </w:rPr>
          <w:t>College</w:t>
        </w:r>
        <w:r w:rsidR="00F73F60" w:rsidRPr="00F250E5">
          <w:rPr>
            <w:rFonts w:ascii="Franklin Gothic Book" w:hAnsi="Franklin Gothic Book"/>
            <w:sz w:val="22"/>
            <w:szCs w:val="22"/>
          </w:rPr>
          <w:t xml:space="preserve">’s </w:t>
        </w:r>
      </w:ins>
      <w:r w:rsidRPr="00F250E5">
        <w:rPr>
          <w:rFonts w:ascii="Franklin Gothic Book" w:hAnsi="Franklin Gothic Book"/>
          <w:sz w:val="22"/>
          <w:szCs w:val="22"/>
        </w:rPr>
        <w:t>contractually required contribution rate</w:t>
      </w:r>
      <w:ins w:id="1398" w:author="Author">
        <w:r w:rsidR="0029412D">
          <w:rPr>
            <w:rFonts w:ascii="Franklin Gothic Book" w:hAnsi="Franklin Gothic Book"/>
            <w:sz w:val="22"/>
            <w:szCs w:val="22"/>
          </w:rPr>
          <w:t xml:space="preserve"> </w:t>
        </w:r>
      </w:ins>
      <w:del w:id="1399" w:author="Author">
        <w:r w:rsidRPr="00F250E5" w:rsidDel="0029412D">
          <w:rPr>
            <w:rFonts w:ascii="Franklin Gothic Book" w:hAnsi="Franklin Gothic Book"/>
            <w:sz w:val="22"/>
            <w:szCs w:val="22"/>
          </w:rPr>
          <w:delText xml:space="preserve">, actuarially determined annually, </w:delText>
        </w:r>
      </w:del>
      <w:r w:rsidRPr="00F250E5">
        <w:rPr>
          <w:rFonts w:ascii="Franklin Gothic Book" w:hAnsi="Franklin Gothic Book"/>
          <w:sz w:val="22"/>
          <w:szCs w:val="22"/>
        </w:rPr>
        <w:t xml:space="preserve">for the year ended June 30, </w:t>
      </w:r>
      <w:del w:id="1400" w:author="Author">
        <w:r w:rsidRPr="00F250E5" w:rsidDel="00EC63D8">
          <w:rPr>
            <w:rFonts w:ascii="Franklin Gothic Book" w:hAnsi="Franklin Gothic Book"/>
            <w:sz w:val="22"/>
            <w:szCs w:val="22"/>
          </w:rPr>
          <w:delText>201</w:delText>
        </w:r>
        <w:r w:rsidR="0028413D" w:rsidRPr="00F250E5" w:rsidDel="00EC63D8">
          <w:rPr>
            <w:rFonts w:ascii="Franklin Gothic Book" w:hAnsi="Franklin Gothic Book"/>
            <w:sz w:val="22"/>
            <w:szCs w:val="22"/>
          </w:rPr>
          <w:delText>9</w:delText>
        </w:r>
        <w:r w:rsidRPr="00F250E5" w:rsidDel="00EC63D8">
          <w:rPr>
            <w:rFonts w:ascii="Franklin Gothic Book" w:hAnsi="Franklin Gothic Book"/>
            <w:sz w:val="22"/>
            <w:szCs w:val="22"/>
          </w:rPr>
          <w:delText xml:space="preserve"> </w:delText>
        </w:r>
      </w:del>
      <w:ins w:id="1401" w:author="Author">
        <w:r w:rsidR="00EC63D8" w:rsidRPr="00F250E5">
          <w:rPr>
            <w:rFonts w:ascii="Franklin Gothic Book" w:hAnsi="Franklin Gothic Book"/>
            <w:sz w:val="22"/>
            <w:szCs w:val="22"/>
          </w:rPr>
          <w:t>202</w:t>
        </w:r>
        <w:del w:id="1402" w:author="Author">
          <w:r w:rsidR="00EC63D8" w:rsidRPr="00F250E5" w:rsidDel="0029412D">
            <w:rPr>
              <w:rFonts w:ascii="Franklin Gothic Book" w:hAnsi="Franklin Gothic Book"/>
              <w:sz w:val="22"/>
              <w:szCs w:val="22"/>
            </w:rPr>
            <w:delText>0</w:delText>
          </w:r>
        </w:del>
        <w:r w:rsidR="0029412D">
          <w:rPr>
            <w:rFonts w:ascii="Franklin Gothic Book" w:hAnsi="Franklin Gothic Book"/>
            <w:sz w:val="22"/>
            <w:szCs w:val="22"/>
          </w:rPr>
          <w:t>1</w:t>
        </w:r>
        <w:r w:rsidR="00EC63D8" w:rsidRPr="00F250E5">
          <w:rPr>
            <w:rFonts w:ascii="Franklin Gothic Book" w:hAnsi="Franklin Gothic Book"/>
            <w:sz w:val="22"/>
            <w:szCs w:val="22"/>
          </w:rPr>
          <w:t xml:space="preserve"> </w:t>
        </w:r>
      </w:ins>
      <w:r w:rsidRPr="00F250E5">
        <w:rPr>
          <w:rFonts w:ascii="Franklin Gothic Book" w:hAnsi="Franklin Gothic Book"/>
          <w:sz w:val="22"/>
          <w:szCs w:val="22"/>
        </w:rPr>
        <w:t xml:space="preserve">was </w:t>
      </w:r>
      <w:r w:rsidR="00A51A6A" w:rsidRPr="00F250E5">
        <w:rPr>
          <w:rFonts w:ascii="Franklin Gothic Book" w:hAnsi="Franklin Gothic Book"/>
          <w:sz w:val="22"/>
          <w:szCs w:val="22"/>
        </w:rPr>
        <w:t>24.</w:t>
      </w:r>
      <w:ins w:id="1403" w:author="Author">
        <w:r w:rsidR="00521893" w:rsidRPr="00F250E5">
          <w:rPr>
            <w:rFonts w:ascii="Franklin Gothic Book" w:hAnsi="Franklin Gothic Book"/>
            <w:sz w:val="22"/>
            <w:szCs w:val="22"/>
          </w:rPr>
          <w:t>66</w:t>
        </w:r>
      </w:ins>
      <w:del w:id="1404" w:author="Author">
        <w:r w:rsidR="00D250B8" w:rsidRPr="00F250E5" w:rsidDel="00521893">
          <w:rPr>
            <w:rFonts w:ascii="Franklin Gothic Book" w:hAnsi="Franklin Gothic Book"/>
            <w:sz w:val="22"/>
            <w:szCs w:val="22"/>
          </w:rPr>
          <w:delText>78</w:delText>
        </w:r>
      </w:del>
      <w:r w:rsidRPr="00F250E5">
        <w:rPr>
          <w:rFonts w:ascii="Franklin Gothic Book" w:hAnsi="Franklin Gothic Book"/>
          <w:sz w:val="22"/>
          <w:szCs w:val="22"/>
        </w:rPr>
        <w:t>%</w:t>
      </w:r>
    </w:p>
    <w:p w14:paraId="27A57AEC" w14:textId="1A885596" w:rsidR="008E6707" w:rsidRPr="00F250E5" w:rsidRDefault="008E6707" w:rsidP="008E6707">
      <w:pPr>
        <w:autoSpaceDE w:val="0"/>
        <w:autoSpaceDN w:val="0"/>
        <w:adjustRightInd w:val="0"/>
        <w:jc w:val="both"/>
        <w:rPr>
          <w:rFonts w:ascii="Franklin Gothic Book" w:hAnsi="Franklin Gothic Book"/>
          <w:sz w:val="22"/>
          <w:szCs w:val="22"/>
        </w:rPr>
      </w:pPr>
      <w:del w:id="1405" w:author="Author">
        <w:r w:rsidRPr="00F250E5" w:rsidDel="0029412D">
          <w:rPr>
            <w:rFonts w:ascii="Franklin Gothic Book" w:hAnsi="Franklin Gothic Book"/>
            <w:sz w:val="22"/>
            <w:szCs w:val="22"/>
          </w:rPr>
          <w:delText xml:space="preserve"> </w:delText>
        </w:r>
      </w:del>
      <w:ins w:id="1406" w:author="Author">
        <w:del w:id="1407" w:author="Author">
          <w:r w:rsidR="0029412D" w:rsidDel="007F46BD">
            <w:rPr>
              <w:rFonts w:ascii="Franklin Gothic Book" w:hAnsi="Franklin Gothic Book"/>
              <w:sz w:val="22"/>
              <w:szCs w:val="22"/>
            </w:rPr>
            <w:delText xml:space="preserve"> </w:delText>
          </w:r>
        </w:del>
      </w:ins>
      <w:r w:rsidRPr="00F250E5">
        <w:rPr>
          <w:rFonts w:ascii="Franklin Gothic Book" w:hAnsi="Franklin Gothic Book"/>
          <w:sz w:val="22"/>
          <w:szCs w:val="22"/>
        </w:rPr>
        <w:t>of annual covered payroll for old and new plan members</w:t>
      </w:r>
      <w:ins w:id="1408" w:author="Author">
        <w:r w:rsidR="007F46BD">
          <w:rPr>
            <w:rFonts w:ascii="Franklin Gothic Book" w:hAnsi="Franklin Gothic Book"/>
            <w:sz w:val="22"/>
            <w:szCs w:val="22"/>
          </w:rPr>
          <w:t xml:space="preserve"> </w:t>
        </w:r>
      </w:ins>
      <w:del w:id="1409" w:author="Author">
        <w:r w:rsidRPr="00F250E5" w:rsidDel="007F46BD">
          <w:rPr>
            <w:rFonts w:ascii="Franklin Gothic Book" w:hAnsi="Franklin Gothic Book"/>
            <w:sz w:val="22"/>
            <w:szCs w:val="22"/>
          </w:rPr>
          <w:delText xml:space="preserve"> </w:delText>
        </w:r>
        <w:r w:rsidR="008F3112" w:rsidRPr="00F250E5" w:rsidDel="007F46BD">
          <w:rPr>
            <w:rFonts w:ascii="Franklin Gothic Book" w:hAnsi="Franklin Gothic Book"/>
            <w:sz w:val="22"/>
            <w:szCs w:val="22"/>
          </w:rPr>
          <w:br/>
        </w:r>
      </w:del>
      <w:r w:rsidRPr="00F250E5">
        <w:rPr>
          <w:rFonts w:ascii="Franklin Gothic Book" w:hAnsi="Franklin Gothic Book"/>
          <w:sz w:val="22"/>
          <w:szCs w:val="22"/>
        </w:rPr>
        <w:t xml:space="preserve">and </w:t>
      </w:r>
      <w:r w:rsidR="00A51A6A" w:rsidRPr="00F250E5">
        <w:rPr>
          <w:rFonts w:ascii="Franklin Gothic Book" w:hAnsi="Franklin Gothic Book"/>
          <w:sz w:val="22"/>
          <w:szCs w:val="22"/>
        </w:rPr>
        <w:t>21.</w:t>
      </w:r>
      <w:del w:id="1410" w:author="Author">
        <w:r w:rsidR="0096267B" w:rsidRPr="00F250E5" w:rsidDel="00521893">
          <w:rPr>
            <w:rFonts w:ascii="Franklin Gothic Book" w:hAnsi="Franklin Gothic Book"/>
            <w:sz w:val="22"/>
            <w:szCs w:val="22"/>
          </w:rPr>
          <w:delText>78</w:delText>
        </w:r>
      </w:del>
      <w:ins w:id="1411" w:author="Author">
        <w:del w:id="1412" w:author="Author">
          <w:r w:rsidR="00521893" w:rsidRPr="00F250E5" w:rsidDel="004A247D">
            <w:rPr>
              <w:rFonts w:ascii="Franklin Gothic Book" w:hAnsi="Franklin Gothic Book"/>
              <w:sz w:val="22"/>
              <w:szCs w:val="22"/>
            </w:rPr>
            <w:delText>64</w:delText>
          </w:r>
        </w:del>
        <w:r w:rsidR="004A247D">
          <w:rPr>
            <w:rFonts w:ascii="Franklin Gothic Book" w:hAnsi="Franklin Gothic Book"/>
            <w:sz w:val="22"/>
            <w:szCs w:val="22"/>
          </w:rPr>
          <w:t>57</w:t>
        </w:r>
      </w:ins>
      <w:r w:rsidRPr="00F250E5">
        <w:rPr>
          <w:rFonts w:ascii="Franklin Gothic Book" w:hAnsi="Franklin Gothic Book"/>
          <w:sz w:val="22"/>
          <w:szCs w:val="22"/>
        </w:rPr>
        <w:t xml:space="preserve">% for GSEPS members. </w:t>
      </w:r>
      <w:ins w:id="1413" w:author="Author">
        <w:r w:rsidR="00F008E8" w:rsidRPr="00F250E5">
          <w:rPr>
            <w:rFonts w:ascii="Franklin Gothic Book" w:hAnsi="Franklin Gothic Book"/>
            <w:sz w:val="22"/>
            <w:szCs w:val="22"/>
          </w:rPr>
          <w:t xml:space="preserve">The </w:t>
        </w:r>
        <w:del w:id="1414" w:author="Author">
          <w:r w:rsidR="00F008E8" w:rsidRPr="00F250E5" w:rsidDel="00C85690">
            <w:rPr>
              <w:rFonts w:ascii="Franklin Gothic Book" w:hAnsi="Franklin Gothic Book"/>
              <w:sz w:val="22"/>
              <w:szCs w:val="22"/>
            </w:rPr>
            <w:delText>System</w:delText>
          </w:r>
        </w:del>
        <w:r w:rsidR="00C85690">
          <w:rPr>
            <w:rFonts w:ascii="Franklin Gothic Book" w:hAnsi="Franklin Gothic Book"/>
            <w:sz w:val="22"/>
            <w:szCs w:val="22"/>
          </w:rPr>
          <w:t>College</w:t>
        </w:r>
        <w:r w:rsidR="00F008E8" w:rsidRPr="00F250E5">
          <w:rPr>
            <w:rFonts w:ascii="Franklin Gothic Book" w:hAnsi="Franklin Gothic Book"/>
            <w:sz w:val="22"/>
            <w:szCs w:val="22"/>
          </w:rPr>
          <w:t>’s contributions to ERS totaled $</w:t>
        </w:r>
        <w:del w:id="1415" w:author="Author">
          <w:r w:rsidR="00F008E8" w:rsidRPr="00F250E5" w:rsidDel="004A247D">
            <w:rPr>
              <w:rFonts w:ascii="Franklin Gothic Book" w:hAnsi="Franklin Gothic Book"/>
              <w:sz w:val="22"/>
              <w:szCs w:val="22"/>
            </w:rPr>
            <w:delText>31,561,136.40</w:delText>
          </w:r>
          <w:r w:rsidR="001E654C" w:rsidDel="004A247D">
            <w:rPr>
              <w:rFonts w:ascii="Franklin Gothic Book" w:hAnsi="Franklin Gothic Book"/>
              <w:sz w:val="22"/>
              <w:szCs w:val="22"/>
            </w:rPr>
            <w:delText>657,636.46</w:delText>
          </w:r>
        </w:del>
        <w:r w:rsidR="004A247D">
          <w:rPr>
            <w:rFonts w:ascii="Franklin Gothic Book" w:hAnsi="Franklin Gothic Book"/>
            <w:sz w:val="22"/>
            <w:szCs w:val="22"/>
          </w:rPr>
          <w:t>XXXXXX</w:t>
        </w:r>
        <w:r w:rsidR="00F008E8" w:rsidRPr="00F250E5">
          <w:rPr>
            <w:rFonts w:ascii="Franklin Gothic Book" w:hAnsi="Franklin Gothic Book"/>
            <w:sz w:val="22"/>
            <w:szCs w:val="22"/>
          </w:rPr>
          <w:t xml:space="preserve"> for the year ended June 30, 202</w:t>
        </w:r>
        <w:del w:id="1416" w:author="Author">
          <w:r w:rsidR="00F008E8" w:rsidRPr="00F250E5" w:rsidDel="004A247D">
            <w:rPr>
              <w:rFonts w:ascii="Franklin Gothic Book" w:hAnsi="Franklin Gothic Book"/>
              <w:sz w:val="22"/>
              <w:szCs w:val="22"/>
            </w:rPr>
            <w:delText>0</w:delText>
          </w:r>
        </w:del>
        <w:r w:rsidR="004A247D">
          <w:rPr>
            <w:rFonts w:ascii="Franklin Gothic Book" w:hAnsi="Franklin Gothic Book"/>
            <w:sz w:val="22"/>
            <w:szCs w:val="22"/>
          </w:rPr>
          <w:t>1</w:t>
        </w:r>
        <w:r w:rsidR="00F008E8" w:rsidRPr="00F250E5">
          <w:rPr>
            <w:rFonts w:ascii="Franklin Gothic Book" w:hAnsi="Franklin Gothic Book"/>
            <w:sz w:val="22"/>
            <w:szCs w:val="22"/>
          </w:rPr>
          <w:t>.  Contributions are expected to finance the costs of benefits earned by employees during the year, with an additional amount to finance any unfunded accrued liability.</w:t>
        </w:r>
      </w:ins>
      <w:del w:id="1417" w:author="Author">
        <w:r w:rsidR="002846B5" w:rsidRPr="00F250E5" w:rsidDel="00521893">
          <w:rPr>
            <w:rFonts w:ascii="Franklin Gothic Book" w:hAnsi="Franklin Gothic Book"/>
            <w:sz w:val="22"/>
            <w:szCs w:val="22"/>
          </w:rPr>
          <w:delText>The rates include the annual actuarially determined employer contribution rate of 24.6</w:delText>
        </w:r>
        <w:r w:rsidR="00D250B8" w:rsidRPr="00F250E5" w:rsidDel="00521893">
          <w:rPr>
            <w:rFonts w:ascii="Franklin Gothic Book" w:hAnsi="Franklin Gothic Book"/>
            <w:sz w:val="22"/>
            <w:szCs w:val="22"/>
          </w:rPr>
          <w:delText>6</w:delText>
        </w:r>
        <w:r w:rsidR="002846B5" w:rsidRPr="00F250E5" w:rsidDel="00521893">
          <w:rPr>
            <w:rFonts w:ascii="Franklin Gothic Book" w:hAnsi="Franklin Gothic Book"/>
            <w:sz w:val="22"/>
            <w:szCs w:val="22"/>
          </w:rPr>
          <w:delText>% of annual covered payroll for old and new plan members and 21.6</w:delText>
        </w:r>
        <w:r w:rsidR="00D250B8" w:rsidRPr="00F250E5" w:rsidDel="00521893">
          <w:rPr>
            <w:rFonts w:ascii="Franklin Gothic Book" w:hAnsi="Franklin Gothic Book"/>
            <w:sz w:val="22"/>
            <w:szCs w:val="22"/>
          </w:rPr>
          <w:delText>6</w:delText>
        </w:r>
        <w:r w:rsidR="002846B5" w:rsidRPr="00F250E5" w:rsidDel="00521893">
          <w:rPr>
            <w:rFonts w:ascii="Franklin Gothic Book" w:hAnsi="Franklin Gothic Book"/>
            <w:sz w:val="22"/>
            <w:szCs w:val="22"/>
          </w:rPr>
          <w:delText xml:space="preserve">% for GSEPS members, plus a 0.12% adjustment for the HB751 one-time benefit adjustment of 3% to retired state employees.  </w:delText>
        </w:r>
        <w:r w:rsidRPr="00F250E5" w:rsidDel="00521893">
          <w:rPr>
            <w:rFonts w:ascii="Franklin Gothic Book" w:hAnsi="Franklin Gothic Book"/>
            <w:sz w:val="22"/>
            <w:szCs w:val="22"/>
          </w:rPr>
          <w:delText>The Institution’s contributions to ERS totaled $</w:delText>
        </w:r>
        <w:r w:rsidR="00542468" w:rsidRPr="00F250E5" w:rsidDel="00521893">
          <w:rPr>
            <w:rFonts w:ascii="Franklin Gothic Book" w:hAnsi="Franklin Gothic Book"/>
            <w:sz w:val="22"/>
            <w:szCs w:val="22"/>
          </w:rPr>
          <w:delText>1,628,326.72</w:delText>
        </w:r>
        <w:r w:rsidR="0045075B" w:rsidRPr="00F250E5" w:rsidDel="00521893">
          <w:rPr>
            <w:rFonts w:ascii="Franklin Gothic Book" w:hAnsi="Franklin Gothic Book"/>
            <w:sz w:val="22"/>
            <w:szCs w:val="22"/>
          </w:rPr>
          <w:delText xml:space="preserve"> </w:delText>
        </w:r>
        <w:r w:rsidRPr="00F250E5" w:rsidDel="00521893">
          <w:rPr>
            <w:rFonts w:ascii="Franklin Gothic Book" w:hAnsi="Franklin Gothic Book"/>
            <w:sz w:val="22"/>
            <w:szCs w:val="22"/>
          </w:rPr>
          <w:delText>for the year ended June 30, 201</w:delText>
        </w:r>
        <w:r w:rsidR="00D250B8" w:rsidRPr="00F250E5" w:rsidDel="00521893">
          <w:rPr>
            <w:rFonts w:ascii="Franklin Gothic Book" w:hAnsi="Franklin Gothic Book"/>
            <w:sz w:val="22"/>
            <w:szCs w:val="22"/>
          </w:rPr>
          <w:delText>9</w:delText>
        </w:r>
        <w:r w:rsidRPr="00F250E5" w:rsidDel="00521893">
          <w:rPr>
            <w:rFonts w:ascii="Franklin Gothic Book" w:hAnsi="Franklin Gothic Book"/>
            <w:sz w:val="22"/>
            <w:szCs w:val="22"/>
          </w:rPr>
          <w:delText>. Contributions are expected to finance the costs of benefits earned by employees during the year, with an additional amount to finance any unfunded accrued liability.</w:delText>
        </w:r>
      </w:del>
    </w:p>
    <w:p w14:paraId="126967C9" w14:textId="77777777" w:rsidR="008E6707" w:rsidRPr="00F250E5" w:rsidRDefault="008E6707" w:rsidP="008E6707">
      <w:pPr>
        <w:autoSpaceDE w:val="0"/>
        <w:autoSpaceDN w:val="0"/>
        <w:adjustRightInd w:val="0"/>
        <w:rPr>
          <w:rFonts w:ascii="Franklin Gothic Book" w:hAnsi="Franklin Gothic Book" w:cs="Helvetica"/>
          <w:sz w:val="22"/>
          <w:szCs w:val="22"/>
        </w:rPr>
      </w:pPr>
    </w:p>
    <w:p w14:paraId="70BF3866" w14:textId="5CBAB2B2" w:rsidR="008E6707" w:rsidRPr="00F250E5" w:rsidDel="00D268D3" w:rsidRDefault="008E6707" w:rsidP="008E6707">
      <w:pPr>
        <w:autoSpaceDE w:val="0"/>
        <w:autoSpaceDN w:val="0"/>
        <w:adjustRightInd w:val="0"/>
        <w:jc w:val="both"/>
        <w:rPr>
          <w:del w:id="1418" w:author="Author"/>
          <w:rFonts w:ascii="Franklin Gothic Book" w:hAnsi="Franklin Gothic Book" w:cs="Helvetica-BoldOblique"/>
          <w:b/>
          <w:bCs/>
          <w:i/>
          <w:iCs/>
          <w:sz w:val="22"/>
          <w:szCs w:val="22"/>
        </w:rPr>
      </w:pPr>
      <w:r w:rsidRPr="00F250E5">
        <w:rPr>
          <w:rFonts w:ascii="Franklin Gothic Book" w:hAnsi="Franklin Gothic Book" w:cs="Helvetica-BoldOblique"/>
          <w:b/>
          <w:bCs/>
          <w:i/>
          <w:iCs/>
          <w:sz w:val="22"/>
          <w:szCs w:val="22"/>
        </w:rPr>
        <w:t>Pension Liabilities, Pension Expense, and Deferred Outflows of Resources and Deferred Inflows</w:t>
      </w:r>
      <w:ins w:id="1419" w:author="Author">
        <w:r w:rsidR="00D268D3">
          <w:rPr>
            <w:rFonts w:ascii="Franklin Gothic Book" w:hAnsi="Franklin Gothic Book" w:cs="Helvetica-BoldOblique"/>
            <w:b/>
            <w:bCs/>
            <w:i/>
            <w:iCs/>
            <w:sz w:val="22"/>
            <w:szCs w:val="22"/>
          </w:rPr>
          <w:t xml:space="preserve"> </w:t>
        </w:r>
      </w:ins>
    </w:p>
    <w:p w14:paraId="72E38B9A" w14:textId="0CF2E152" w:rsidR="008E6707" w:rsidRPr="00F250E5" w:rsidRDefault="008E6707" w:rsidP="008E6707">
      <w:pPr>
        <w:autoSpaceDE w:val="0"/>
        <w:autoSpaceDN w:val="0"/>
        <w:adjustRightInd w:val="0"/>
        <w:jc w:val="both"/>
        <w:rPr>
          <w:rFonts w:ascii="Franklin Gothic Book" w:hAnsi="Franklin Gothic Book" w:cs="Helvetica-BoldOblique"/>
          <w:b/>
          <w:bCs/>
          <w:i/>
          <w:iCs/>
          <w:sz w:val="22"/>
          <w:szCs w:val="22"/>
        </w:rPr>
      </w:pPr>
      <w:r w:rsidRPr="00F250E5">
        <w:rPr>
          <w:rFonts w:ascii="Franklin Gothic Book" w:hAnsi="Franklin Gothic Book" w:cs="Helvetica-BoldOblique"/>
          <w:b/>
          <w:bCs/>
          <w:i/>
          <w:iCs/>
          <w:sz w:val="22"/>
          <w:szCs w:val="22"/>
        </w:rPr>
        <w:t>of Resources Related to Pensions</w:t>
      </w:r>
    </w:p>
    <w:p w14:paraId="1E6F782D" w14:textId="77777777" w:rsidR="008E6707" w:rsidRPr="00F250E5" w:rsidRDefault="008E6707" w:rsidP="008E6707">
      <w:pPr>
        <w:autoSpaceDE w:val="0"/>
        <w:autoSpaceDN w:val="0"/>
        <w:adjustRightInd w:val="0"/>
        <w:jc w:val="both"/>
        <w:rPr>
          <w:rFonts w:ascii="Franklin Gothic Book" w:hAnsi="Franklin Gothic Book" w:cs="Helvetica-BoldOblique"/>
          <w:b/>
          <w:bCs/>
          <w:i/>
          <w:iCs/>
          <w:sz w:val="22"/>
          <w:szCs w:val="22"/>
        </w:rPr>
      </w:pPr>
    </w:p>
    <w:p w14:paraId="3562191C" w14:textId="1611119A" w:rsidR="008E6707" w:rsidRPr="00F250E5" w:rsidRDefault="008E6707" w:rsidP="008E6707">
      <w:pPr>
        <w:autoSpaceDE w:val="0"/>
        <w:autoSpaceDN w:val="0"/>
        <w:adjustRightInd w:val="0"/>
        <w:jc w:val="both"/>
        <w:rPr>
          <w:rFonts w:ascii="Franklin Gothic Book" w:hAnsi="Franklin Gothic Book" w:cs="Helvetica"/>
          <w:sz w:val="22"/>
          <w:szCs w:val="22"/>
        </w:rPr>
      </w:pPr>
      <w:proofErr w:type="gramStart"/>
      <w:r w:rsidRPr="00F250E5">
        <w:rPr>
          <w:rFonts w:ascii="Franklin Gothic Book" w:hAnsi="Franklin Gothic Book" w:cs="Helvetica"/>
          <w:sz w:val="22"/>
          <w:szCs w:val="22"/>
        </w:rPr>
        <w:t>At</w:t>
      </w:r>
      <w:proofErr w:type="gramEnd"/>
      <w:r w:rsidRPr="00F250E5">
        <w:rPr>
          <w:rFonts w:ascii="Franklin Gothic Book" w:hAnsi="Franklin Gothic Book" w:cs="Helvetica"/>
          <w:sz w:val="22"/>
          <w:szCs w:val="22"/>
        </w:rPr>
        <w:t xml:space="preserve"> June 30, 20</w:t>
      </w:r>
      <w:del w:id="1420" w:author="Author">
        <w:r w:rsidRPr="00F250E5" w:rsidDel="003F03F7">
          <w:rPr>
            <w:rFonts w:ascii="Franklin Gothic Book" w:hAnsi="Franklin Gothic Book" w:cs="Helvetica"/>
            <w:sz w:val="22"/>
            <w:szCs w:val="22"/>
          </w:rPr>
          <w:delText>1</w:delText>
        </w:r>
        <w:r w:rsidR="00D250B8" w:rsidRPr="00F250E5" w:rsidDel="003F03F7">
          <w:rPr>
            <w:rFonts w:ascii="Franklin Gothic Book" w:hAnsi="Franklin Gothic Book" w:cs="Helvetica"/>
            <w:sz w:val="22"/>
            <w:szCs w:val="22"/>
          </w:rPr>
          <w:delText>9</w:delText>
        </w:r>
      </w:del>
      <w:ins w:id="1421" w:author="Author">
        <w:r w:rsidR="003F03F7" w:rsidRPr="00F250E5">
          <w:rPr>
            <w:rFonts w:ascii="Franklin Gothic Book" w:hAnsi="Franklin Gothic Book" w:cs="Helvetica"/>
            <w:sz w:val="22"/>
            <w:szCs w:val="22"/>
          </w:rPr>
          <w:t>2</w:t>
        </w:r>
        <w:del w:id="1422" w:author="Author">
          <w:r w:rsidR="003F03F7" w:rsidRPr="00F250E5" w:rsidDel="00BE6A0C">
            <w:rPr>
              <w:rFonts w:ascii="Franklin Gothic Book" w:hAnsi="Franklin Gothic Book" w:cs="Helvetica"/>
              <w:sz w:val="22"/>
              <w:szCs w:val="22"/>
            </w:rPr>
            <w:delText>0</w:delText>
          </w:r>
        </w:del>
        <w:r w:rsidR="00BE6A0C">
          <w:rPr>
            <w:rFonts w:ascii="Franklin Gothic Book" w:hAnsi="Franklin Gothic Book" w:cs="Helvetica"/>
            <w:sz w:val="22"/>
            <w:szCs w:val="22"/>
          </w:rPr>
          <w:t>1</w:t>
        </w:r>
      </w:ins>
      <w:r w:rsidRPr="00F250E5">
        <w:rPr>
          <w:rFonts w:ascii="Franklin Gothic Book" w:hAnsi="Franklin Gothic Book" w:cs="Helvetica"/>
          <w:sz w:val="22"/>
          <w:szCs w:val="22"/>
        </w:rPr>
        <w:t xml:space="preserve">, the </w:t>
      </w:r>
      <w:del w:id="1423" w:author="Author">
        <w:r w:rsidRPr="00F250E5" w:rsidDel="003F03F7">
          <w:rPr>
            <w:rFonts w:ascii="Franklin Gothic Book" w:hAnsi="Franklin Gothic Book" w:cs="Helvetica"/>
            <w:sz w:val="22"/>
            <w:szCs w:val="22"/>
          </w:rPr>
          <w:delText xml:space="preserve">Institution </w:delText>
        </w:r>
      </w:del>
      <w:ins w:id="1424" w:author="Author">
        <w:del w:id="1425" w:author="Author">
          <w:r w:rsidR="003F03F7" w:rsidRPr="00F250E5" w:rsidDel="00C85690">
            <w:rPr>
              <w:rFonts w:ascii="Franklin Gothic Book" w:hAnsi="Franklin Gothic Book" w:cs="Helvetica"/>
              <w:sz w:val="22"/>
              <w:szCs w:val="22"/>
            </w:rPr>
            <w:delText>System</w:delText>
          </w:r>
        </w:del>
        <w:r w:rsidR="00C85690">
          <w:rPr>
            <w:rFonts w:ascii="Franklin Gothic Book" w:hAnsi="Franklin Gothic Book" w:cs="Helvetica"/>
            <w:sz w:val="22"/>
            <w:szCs w:val="22"/>
          </w:rPr>
          <w:t>College</w:t>
        </w:r>
        <w:r w:rsidR="003F03F7" w:rsidRPr="00F250E5">
          <w:rPr>
            <w:rFonts w:ascii="Franklin Gothic Book" w:hAnsi="Franklin Gothic Book" w:cs="Helvetica"/>
            <w:sz w:val="22"/>
            <w:szCs w:val="22"/>
          </w:rPr>
          <w:t xml:space="preserve"> </w:t>
        </w:r>
      </w:ins>
      <w:r w:rsidRPr="00F250E5">
        <w:rPr>
          <w:rFonts w:ascii="Franklin Gothic Book" w:hAnsi="Franklin Gothic Book" w:cs="Helvetica"/>
          <w:sz w:val="22"/>
          <w:szCs w:val="22"/>
        </w:rPr>
        <w:t>reported a liability for its proportionate share of the net pension liability for TRS and ERS</w:t>
      </w:r>
      <w:r w:rsidR="00363C52" w:rsidRPr="00F250E5">
        <w:rPr>
          <w:rFonts w:ascii="Franklin Gothic Book" w:hAnsi="Franklin Gothic Book" w:cs="Helvetica"/>
          <w:sz w:val="22"/>
          <w:szCs w:val="22"/>
        </w:rPr>
        <w:t xml:space="preserve"> </w:t>
      </w:r>
      <w:r w:rsidR="00472ECE" w:rsidRPr="00F250E5">
        <w:rPr>
          <w:rFonts w:ascii="Franklin Gothic Book" w:hAnsi="Franklin Gothic Book" w:cs="Helvetica"/>
          <w:sz w:val="22"/>
          <w:szCs w:val="22"/>
        </w:rPr>
        <w:t>tot</w:t>
      </w:r>
      <w:r w:rsidR="00363C52" w:rsidRPr="00F250E5">
        <w:rPr>
          <w:rFonts w:ascii="Franklin Gothic Book" w:hAnsi="Franklin Gothic Book" w:cs="Helvetica"/>
          <w:sz w:val="22"/>
          <w:szCs w:val="22"/>
        </w:rPr>
        <w:t>aling $</w:t>
      </w:r>
      <w:del w:id="1426" w:author="Author">
        <w:r w:rsidR="00D56519" w:rsidRPr="00F250E5" w:rsidDel="003F03F7">
          <w:rPr>
            <w:rFonts w:ascii="Franklin Gothic Book" w:hAnsi="Franklin Gothic Book" w:cs="Helvetica"/>
            <w:sz w:val="22"/>
            <w:szCs w:val="22"/>
          </w:rPr>
          <w:delText>21,411,793</w:delText>
        </w:r>
      </w:del>
      <w:ins w:id="1427" w:author="Author">
        <w:del w:id="1428" w:author="Author">
          <w:r w:rsidR="003F03F7" w:rsidRPr="00F250E5" w:rsidDel="00BE6A0C">
            <w:rPr>
              <w:rFonts w:ascii="Franklin Gothic Book" w:hAnsi="Franklin Gothic Book" w:cs="Helvetica"/>
              <w:sz w:val="22"/>
              <w:szCs w:val="22"/>
            </w:rPr>
            <w:delText>498,983,542.00</w:delText>
          </w:r>
        </w:del>
        <w:r w:rsidR="00BE6A0C">
          <w:rPr>
            <w:rFonts w:ascii="Franklin Gothic Book" w:hAnsi="Franklin Gothic Book" w:cs="Helvetica"/>
            <w:sz w:val="22"/>
            <w:szCs w:val="22"/>
          </w:rPr>
          <w:t>XXXXXXXXX</w:t>
        </w:r>
      </w:ins>
      <w:del w:id="1429" w:author="Author">
        <w:r w:rsidR="00D56519" w:rsidRPr="00F250E5" w:rsidDel="003F03F7">
          <w:rPr>
            <w:rFonts w:ascii="Franklin Gothic Book" w:hAnsi="Franklin Gothic Book" w:cs="Helvetica"/>
            <w:sz w:val="22"/>
            <w:szCs w:val="22"/>
          </w:rPr>
          <w:delText>.00</w:delText>
        </w:r>
      </w:del>
      <w:r w:rsidRPr="00F250E5">
        <w:rPr>
          <w:rFonts w:ascii="Franklin Gothic Book" w:hAnsi="Franklin Gothic Book" w:cs="Helvetica"/>
          <w:sz w:val="22"/>
          <w:szCs w:val="22"/>
        </w:rPr>
        <w:t xml:space="preserve">. The net pension liability was measured as of </w:t>
      </w:r>
      <w:r w:rsidR="00B73CFC" w:rsidRPr="00F250E5">
        <w:rPr>
          <w:rFonts w:ascii="Franklin Gothic Book" w:hAnsi="Franklin Gothic Book" w:cs="Helvetica"/>
          <w:sz w:val="22"/>
          <w:szCs w:val="22"/>
        </w:rPr>
        <w:br/>
      </w:r>
      <w:r w:rsidRPr="00F250E5">
        <w:rPr>
          <w:rFonts w:ascii="Franklin Gothic Book" w:hAnsi="Franklin Gothic Book" w:cs="Helvetica"/>
          <w:sz w:val="22"/>
          <w:szCs w:val="22"/>
        </w:rPr>
        <w:t>June 30, 20</w:t>
      </w:r>
      <w:del w:id="1430" w:author="Author">
        <w:r w:rsidRPr="00F250E5" w:rsidDel="00BE6A0C">
          <w:rPr>
            <w:rFonts w:ascii="Franklin Gothic Book" w:hAnsi="Franklin Gothic Book" w:cs="Helvetica"/>
            <w:sz w:val="22"/>
            <w:szCs w:val="22"/>
          </w:rPr>
          <w:delText>1</w:delText>
        </w:r>
        <w:r w:rsidR="00D250B8" w:rsidRPr="00F250E5" w:rsidDel="00BE6A0C">
          <w:rPr>
            <w:rFonts w:ascii="Franklin Gothic Book" w:hAnsi="Franklin Gothic Book" w:cs="Helvetica"/>
            <w:sz w:val="22"/>
            <w:szCs w:val="22"/>
          </w:rPr>
          <w:delText>8</w:delText>
        </w:r>
      </w:del>
      <w:ins w:id="1431" w:author="Author">
        <w:del w:id="1432" w:author="Author">
          <w:r w:rsidR="003F03F7" w:rsidRPr="00F250E5" w:rsidDel="00BE6A0C">
            <w:rPr>
              <w:rFonts w:ascii="Franklin Gothic Book" w:hAnsi="Franklin Gothic Book" w:cs="Helvetica"/>
              <w:sz w:val="22"/>
              <w:szCs w:val="22"/>
            </w:rPr>
            <w:delText>9</w:delText>
          </w:r>
        </w:del>
        <w:r w:rsidR="00BE6A0C">
          <w:rPr>
            <w:rFonts w:ascii="Franklin Gothic Book" w:hAnsi="Franklin Gothic Book" w:cs="Helvetica"/>
            <w:sz w:val="22"/>
            <w:szCs w:val="22"/>
          </w:rPr>
          <w:t>20</w:t>
        </w:r>
      </w:ins>
      <w:r w:rsidRPr="00F250E5">
        <w:rPr>
          <w:rFonts w:ascii="Franklin Gothic Book" w:hAnsi="Franklin Gothic Book" w:cs="Helvetica"/>
          <w:sz w:val="22"/>
          <w:szCs w:val="22"/>
        </w:rPr>
        <w:t>. The total pension liability used to calculate the net pension liability was based on an actuarial valuation as of June 30, 201</w:t>
      </w:r>
      <w:del w:id="1433" w:author="Author">
        <w:r w:rsidR="00D250B8" w:rsidRPr="00F250E5" w:rsidDel="00A75538">
          <w:rPr>
            <w:rFonts w:ascii="Franklin Gothic Book" w:hAnsi="Franklin Gothic Book" w:cs="Helvetica"/>
            <w:sz w:val="22"/>
            <w:szCs w:val="22"/>
          </w:rPr>
          <w:delText>7</w:delText>
        </w:r>
      </w:del>
      <w:ins w:id="1434" w:author="Author">
        <w:del w:id="1435" w:author="Author">
          <w:r w:rsidR="00A75538" w:rsidRPr="00F250E5" w:rsidDel="00BE6A0C">
            <w:rPr>
              <w:rFonts w:ascii="Franklin Gothic Book" w:hAnsi="Franklin Gothic Book" w:cs="Helvetica"/>
              <w:sz w:val="22"/>
              <w:szCs w:val="22"/>
            </w:rPr>
            <w:delText>8</w:delText>
          </w:r>
        </w:del>
        <w:r w:rsidR="00BE6A0C">
          <w:rPr>
            <w:rFonts w:ascii="Franklin Gothic Book" w:hAnsi="Franklin Gothic Book" w:cs="Helvetica"/>
            <w:sz w:val="22"/>
            <w:szCs w:val="22"/>
          </w:rPr>
          <w:t>9</w:t>
        </w:r>
      </w:ins>
      <w:r w:rsidRPr="00F250E5">
        <w:rPr>
          <w:rFonts w:ascii="Franklin Gothic Book" w:hAnsi="Franklin Gothic Book" w:cs="Helvetica"/>
          <w:sz w:val="22"/>
          <w:szCs w:val="22"/>
        </w:rPr>
        <w:t>. An expected total pension liability as of June 30, 20</w:t>
      </w:r>
      <w:del w:id="1436" w:author="Author">
        <w:r w:rsidRPr="00F250E5" w:rsidDel="00BE6A0C">
          <w:rPr>
            <w:rFonts w:ascii="Franklin Gothic Book" w:hAnsi="Franklin Gothic Book" w:cs="Helvetica"/>
            <w:sz w:val="22"/>
            <w:szCs w:val="22"/>
          </w:rPr>
          <w:delText>1</w:delText>
        </w:r>
        <w:r w:rsidR="00D250B8" w:rsidRPr="00F250E5" w:rsidDel="00A75538">
          <w:rPr>
            <w:rFonts w:ascii="Franklin Gothic Book" w:hAnsi="Franklin Gothic Book" w:cs="Helvetica"/>
            <w:sz w:val="22"/>
            <w:szCs w:val="22"/>
          </w:rPr>
          <w:delText>8</w:delText>
        </w:r>
      </w:del>
      <w:ins w:id="1437" w:author="Author">
        <w:del w:id="1438" w:author="Author">
          <w:r w:rsidR="00A75538" w:rsidRPr="00F250E5" w:rsidDel="00BE6A0C">
            <w:rPr>
              <w:rFonts w:ascii="Franklin Gothic Book" w:hAnsi="Franklin Gothic Book" w:cs="Helvetica"/>
              <w:sz w:val="22"/>
              <w:szCs w:val="22"/>
            </w:rPr>
            <w:delText>9</w:delText>
          </w:r>
        </w:del>
        <w:r w:rsidR="00BE6A0C">
          <w:rPr>
            <w:rFonts w:ascii="Franklin Gothic Book" w:hAnsi="Franklin Gothic Book" w:cs="Helvetica"/>
            <w:sz w:val="22"/>
            <w:szCs w:val="22"/>
          </w:rPr>
          <w:t>20</w:t>
        </w:r>
      </w:ins>
      <w:r w:rsidRPr="00F250E5">
        <w:rPr>
          <w:rFonts w:ascii="Franklin Gothic Book" w:hAnsi="Franklin Gothic Book" w:cs="Helvetica"/>
          <w:sz w:val="22"/>
          <w:szCs w:val="22"/>
        </w:rPr>
        <w:t xml:space="preserve"> was determined using standard roll-forward techniques. </w:t>
      </w:r>
      <w:del w:id="1439" w:author="Author">
        <w:r w:rsidRPr="00F250E5" w:rsidDel="00450FE1">
          <w:rPr>
            <w:rFonts w:ascii="Franklin Gothic Book" w:hAnsi="Franklin Gothic Book" w:cs="Helvetica"/>
            <w:sz w:val="22"/>
            <w:szCs w:val="22"/>
          </w:rPr>
          <w:delText xml:space="preserve"> </w:delText>
        </w:r>
      </w:del>
      <w:r w:rsidRPr="00F250E5">
        <w:rPr>
          <w:rFonts w:ascii="Franklin Gothic Book" w:hAnsi="Franklin Gothic Book" w:cs="Helvetica"/>
          <w:sz w:val="22"/>
          <w:szCs w:val="22"/>
        </w:rPr>
        <w:t xml:space="preserve">The </w:t>
      </w:r>
      <w:del w:id="1440" w:author="Author">
        <w:r w:rsidRPr="00F250E5" w:rsidDel="00A75538">
          <w:rPr>
            <w:rFonts w:ascii="Franklin Gothic Book" w:hAnsi="Franklin Gothic Book" w:cs="Helvetica"/>
            <w:sz w:val="22"/>
            <w:szCs w:val="22"/>
          </w:rPr>
          <w:delText>Institution</w:delText>
        </w:r>
      </w:del>
      <w:ins w:id="1441" w:author="Author">
        <w:del w:id="1442" w:author="Author">
          <w:r w:rsidR="00A75538" w:rsidRPr="00F250E5" w:rsidDel="00C85690">
            <w:rPr>
              <w:rFonts w:ascii="Franklin Gothic Book" w:hAnsi="Franklin Gothic Book" w:cs="Helvetica"/>
              <w:sz w:val="22"/>
              <w:szCs w:val="22"/>
            </w:rPr>
            <w:delText>System</w:delText>
          </w:r>
        </w:del>
        <w:r w:rsidR="00C85690">
          <w:rPr>
            <w:rFonts w:ascii="Franklin Gothic Book" w:hAnsi="Franklin Gothic Book" w:cs="Helvetica"/>
            <w:sz w:val="22"/>
            <w:szCs w:val="22"/>
          </w:rPr>
          <w:t>College</w:t>
        </w:r>
      </w:ins>
      <w:r w:rsidRPr="00F250E5">
        <w:rPr>
          <w:rFonts w:ascii="Franklin Gothic Book" w:hAnsi="Franklin Gothic Book" w:cs="Times-Roman"/>
          <w:sz w:val="22"/>
          <w:szCs w:val="22"/>
        </w:rPr>
        <w:t>’</w:t>
      </w:r>
      <w:r w:rsidRPr="00F250E5">
        <w:rPr>
          <w:rFonts w:ascii="Franklin Gothic Book" w:hAnsi="Franklin Gothic Book" w:cs="Helvetica"/>
          <w:sz w:val="22"/>
          <w:szCs w:val="22"/>
        </w:rPr>
        <w:t>s proportion of the net pension liability was based on contributions to TRS and ERS during the fiscal year ended June 30, 20</w:t>
      </w:r>
      <w:ins w:id="1443" w:author="Author">
        <w:r w:rsidR="00BE6A0C">
          <w:rPr>
            <w:rFonts w:ascii="Franklin Gothic Book" w:hAnsi="Franklin Gothic Book" w:cs="Helvetica"/>
            <w:sz w:val="22"/>
            <w:szCs w:val="22"/>
          </w:rPr>
          <w:t>20</w:t>
        </w:r>
      </w:ins>
      <w:del w:id="1444" w:author="Author">
        <w:r w:rsidRPr="00F250E5" w:rsidDel="00BE6A0C">
          <w:rPr>
            <w:rFonts w:ascii="Franklin Gothic Book" w:hAnsi="Franklin Gothic Book" w:cs="Helvetica"/>
            <w:sz w:val="22"/>
            <w:szCs w:val="22"/>
          </w:rPr>
          <w:delText>1</w:delText>
        </w:r>
        <w:r w:rsidR="00D250B8" w:rsidRPr="00F250E5" w:rsidDel="00A75538">
          <w:rPr>
            <w:rFonts w:ascii="Franklin Gothic Book" w:hAnsi="Franklin Gothic Book" w:cs="Helvetica"/>
            <w:sz w:val="22"/>
            <w:szCs w:val="22"/>
          </w:rPr>
          <w:delText>8</w:delText>
        </w:r>
      </w:del>
      <w:ins w:id="1445" w:author="Author">
        <w:del w:id="1446" w:author="Author">
          <w:r w:rsidR="00A75538" w:rsidRPr="00F250E5" w:rsidDel="00BE6A0C">
            <w:rPr>
              <w:rFonts w:ascii="Franklin Gothic Book" w:hAnsi="Franklin Gothic Book" w:cs="Helvetica"/>
              <w:sz w:val="22"/>
              <w:szCs w:val="22"/>
            </w:rPr>
            <w:delText>9</w:delText>
          </w:r>
        </w:del>
      </w:ins>
      <w:r w:rsidRPr="00F250E5">
        <w:rPr>
          <w:rFonts w:ascii="Franklin Gothic Book" w:hAnsi="Franklin Gothic Book" w:cs="Helvetica"/>
          <w:sz w:val="22"/>
          <w:szCs w:val="22"/>
        </w:rPr>
        <w:t xml:space="preserve">. At </w:t>
      </w:r>
      <w:ins w:id="1447" w:author="Author">
        <w:r w:rsidR="00450FE1">
          <w:rPr>
            <w:rFonts w:ascii="Franklin Gothic Book" w:hAnsi="Franklin Gothic Book" w:cs="Helvetica"/>
            <w:sz w:val="22"/>
            <w:szCs w:val="22"/>
          </w:rPr>
          <w:br/>
        </w:r>
      </w:ins>
      <w:r w:rsidRPr="00F250E5">
        <w:rPr>
          <w:rFonts w:ascii="Franklin Gothic Book" w:hAnsi="Franklin Gothic Book" w:cs="Helvetica"/>
          <w:sz w:val="22"/>
          <w:szCs w:val="22"/>
        </w:rPr>
        <w:t>June 30</w:t>
      </w:r>
      <w:ins w:id="1448" w:author="Author">
        <w:r w:rsidR="00A75538" w:rsidRPr="00F250E5">
          <w:rPr>
            <w:rFonts w:ascii="Franklin Gothic Book" w:hAnsi="Franklin Gothic Book" w:cs="Helvetica"/>
            <w:sz w:val="22"/>
            <w:szCs w:val="22"/>
          </w:rPr>
          <w:t>,</w:t>
        </w:r>
      </w:ins>
      <w:r w:rsidRPr="00F250E5">
        <w:rPr>
          <w:rFonts w:ascii="Franklin Gothic Book" w:hAnsi="Franklin Gothic Book" w:cs="Helvetica"/>
          <w:sz w:val="22"/>
          <w:szCs w:val="22"/>
        </w:rPr>
        <w:t xml:space="preserve"> </w:t>
      </w:r>
      <w:del w:id="1449" w:author="Author">
        <w:r w:rsidRPr="00F250E5" w:rsidDel="00BE6A0C">
          <w:rPr>
            <w:rFonts w:ascii="Franklin Gothic Book" w:hAnsi="Franklin Gothic Book" w:cs="Helvetica"/>
            <w:sz w:val="22"/>
            <w:szCs w:val="22"/>
          </w:rPr>
          <w:delText>201</w:delText>
        </w:r>
      </w:del>
      <w:ins w:id="1450" w:author="Author">
        <w:del w:id="1451" w:author="Author">
          <w:r w:rsidR="00A75538" w:rsidRPr="00F250E5" w:rsidDel="00BE6A0C">
            <w:rPr>
              <w:rFonts w:ascii="Franklin Gothic Book" w:hAnsi="Franklin Gothic Book" w:cs="Helvetica"/>
              <w:sz w:val="22"/>
              <w:szCs w:val="22"/>
            </w:rPr>
            <w:delText>9</w:delText>
          </w:r>
        </w:del>
        <w:r w:rsidR="00BE6A0C" w:rsidRPr="00F250E5">
          <w:rPr>
            <w:rFonts w:ascii="Franklin Gothic Book" w:hAnsi="Franklin Gothic Book" w:cs="Helvetica"/>
            <w:sz w:val="22"/>
            <w:szCs w:val="22"/>
          </w:rPr>
          <w:t>20</w:t>
        </w:r>
        <w:r w:rsidR="00BE6A0C">
          <w:rPr>
            <w:rFonts w:ascii="Franklin Gothic Book" w:hAnsi="Franklin Gothic Book" w:cs="Helvetica"/>
            <w:sz w:val="22"/>
            <w:szCs w:val="22"/>
          </w:rPr>
          <w:t>20</w:t>
        </w:r>
      </w:ins>
      <w:del w:id="1452" w:author="Author">
        <w:r w:rsidR="00D250B8" w:rsidRPr="00F250E5" w:rsidDel="00A75538">
          <w:rPr>
            <w:rFonts w:ascii="Franklin Gothic Book" w:hAnsi="Franklin Gothic Book" w:cs="Helvetica"/>
            <w:sz w:val="22"/>
            <w:szCs w:val="22"/>
          </w:rPr>
          <w:delText>8</w:delText>
        </w:r>
      </w:del>
      <w:r w:rsidRPr="00F250E5">
        <w:rPr>
          <w:rFonts w:ascii="Franklin Gothic Book" w:hAnsi="Franklin Gothic Book" w:cs="Helvetica"/>
          <w:sz w:val="22"/>
          <w:szCs w:val="22"/>
        </w:rPr>
        <w:t xml:space="preserve">, the </w:t>
      </w:r>
      <w:del w:id="1453" w:author="Author">
        <w:r w:rsidRPr="00F250E5" w:rsidDel="00A75538">
          <w:rPr>
            <w:rFonts w:ascii="Franklin Gothic Book" w:hAnsi="Franklin Gothic Book" w:cs="Helvetica"/>
            <w:sz w:val="22"/>
            <w:szCs w:val="22"/>
          </w:rPr>
          <w:delText>Institution</w:delText>
        </w:r>
        <w:r w:rsidRPr="00F250E5" w:rsidDel="00A75538">
          <w:rPr>
            <w:rFonts w:ascii="Franklin Gothic Book" w:hAnsi="Franklin Gothic Book" w:cs="Times-Roman"/>
            <w:sz w:val="22"/>
            <w:szCs w:val="22"/>
          </w:rPr>
          <w:delText>’</w:delText>
        </w:r>
        <w:r w:rsidRPr="00F250E5" w:rsidDel="00A75538">
          <w:rPr>
            <w:rFonts w:ascii="Franklin Gothic Book" w:hAnsi="Franklin Gothic Book" w:cs="Helvetica"/>
            <w:sz w:val="22"/>
            <w:szCs w:val="22"/>
          </w:rPr>
          <w:delText xml:space="preserve">s </w:delText>
        </w:r>
      </w:del>
      <w:ins w:id="1454" w:author="Author">
        <w:del w:id="1455" w:author="Author">
          <w:r w:rsidR="00A75538" w:rsidRPr="00F250E5" w:rsidDel="00C85690">
            <w:rPr>
              <w:rFonts w:ascii="Franklin Gothic Book" w:hAnsi="Franklin Gothic Book" w:cs="Helvetica"/>
              <w:sz w:val="22"/>
              <w:szCs w:val="22"/>
            </w:rPr>
            <w:delText>System</w:delText>
          </w:r>
        </w:del>
        <w:r w:rsidR="00C85690">
          <w:rPr>
            <w:rFonts w:ascii="Franklin Gothic Book" w:hAnsi="Franklin Gothic Book" w:cs="Helvetica"/>
            <w:sz w:val="22"/>
            <w:szCs w:val="22"/>
          </w:rPr>
          <w:t>College</w:t>
        </w:r>
        <w:r w:rsidR="00A75538" w:rsidRPr="00F250E5">
          <w:rPr>
            <w:rFonts w:ascii="Franklin Gothic Book" w:hAnsi="Franklin Gothic Book" w:cs="Times-Roman"/>
            <w:sz w:val="22"/>
            <w:szCs w:val="22"/>
          </w:rPr>
          <w:t>’</w:t>
        </w:r>
        <w:r w:rsidR="00A75538" w:rsidRPr="00F250E5">
          <w:rPr>
            <w:rFonts w:ascii="Franklin Gothic Book" w:hAnsi="Franklin Gothic Book" w:cs="Helvetica"/>
            <w:sz w:val="22"/>
            <w:szCs w:val="22"/>
          </w:rPr>
          <w:t xml:space="preserve">s </w:t>
        </w:r>
      </w:ins>
      <w:r w:rsidRPr="00F250E5">
        <w:rPr>
          <w:rFonts w:ascii="Franklin Gothic Book" w:hAnsi="Franklin Gothic Book" w:cs="Helvetica"/>
          <w:sz w:val="22"/>
          <w:szCs w:val="22"/>
        </w:rPr>
        <w:t xml:space="preserve">TRS proportion was </w:t>
      </w:r>
      <w:del w:id="1456" w:author="Author">
        <w:r w:rsidR="00025AB3" w:rsidRPr="00F250E5" w:rsidDel="00831D83">
          <w:rPr>
            <w:rFonts w:ascii="Franklin Gothic Book" w:hAnsi="Franklin Gothic Book" w:cs="Helvetica"/>
            <w:sz w:val="22"/>
            <w:szCs w:val="22"/>
          </w:rPr>
          <w:delText>0</w:delText>
        </w:r>
      </w:del>
      <w:ins w:id="1457" w:author="Author">
        <w:del w:id="1458" w:author="Author">
          <w:r w:rsidR="00831D83" w:rsidRPr="00F250E5" w:rsidDel="00BE6A0C">
            <w:rPr>
              <w:rFonts w:ascii="Franklin Gothic Book" w:hAnsi="Franklin Gothic Book" w:cs="Helvetica"/>
              <w:sz w:val="22"/>
              <w:szCs w:val="22"/>
            </w:rPr>
            <w:delText>1</w:delText>
          </w:r>
        </w:del>
      </w:ins>
      <w:del w:id="1459" w:author="Author">
        <w:r w:rsidR="00025AB3" w:rsidRPr="00F250E5" w:rsidDel="00BE6A0C">
          <w:rPr>
            <w:rFonts w:ascii="Franklin Gothic Book" w:hAnsi="Franklin Gothic Book" w:cs="Helvetica"/>
            <w:sz w:val="22"/>
            <w:szCs w:val="22"/>
          </w:rPr>
          <w:delText>.</w:delText>
        </w:r>
        <w:r w:rsidR="00810E00" w:rsidRPr="00F250E5" w:rsidDel="00BE6A0C">
          <w:rPr>
            <w:rFonts w:ascii="Franklin Gothic Book" w:hAnsi="Franklin Gothic Book" w:cs="Helvetica"/>
            <w:sz w:val="22"/>
            <w:szCs w:val="22"/>
          </w:rPr>
          <w:delText>065639</w:delText>
        </w:r>
      </w:del>
      <w:ins w:id="1460" w:author="Author">
        <w:del w:id="1461" w:author="Author">
          <w:r w:rsidR="00831D83" w:rsidRPr="00F250E5" w:rsidDel="00BE6A0C">
            <w:rPr>
              <w:rFonts w:ascii="Franklin Gothic Book" w:hAnsi="Franklin Gothic Book" w:cs="Helvetica"/>
              <w:sz w:val="22"/>
              <w:szCs w:val="22"/>
            </w:rPr>
            <w:delText>404823</w:delText>
          </w:r>
        </w:del>
        <w:r w:rsidR="00BE6A0C">
          <w:rPr>
            <w:rFonts w:ascii="Franklin Gothic Book" w:hAnsi="Franklin Gothic Book" w:cs="Helvetica"/>
            <w:sz w:val="22"/>
            <w:szCs w:val="22"/>
          </w:rPr>
          <w:t>XXXX</w:t>
        </w:r>
      </w:ins>
      <w:r w:rsidRPr="00F250E5">
        <w:rPr>
          <w:rFonts w:ascii="Franklin Gothic Book" w:hAnsi="Franklin Gothic Book" w:cs="Helvetica"/>
          <w:sz w:val="22"/>
          <w:szCs w:val="22"/>
        </w:rPr>
        <w:t xml:space="preserve">%, which was </w:t>
      </w:r>
      <w:r w:rsidR="0045075B" w:rsidRPr="00F250E5">
        <w:rPr>
          <w:rFonts w:ascii="Franklin Gothic Book" w:hAnsi="Franklin Gothic Book" w:cs="Arial"/>
          <w:sz w:val="22"/>
          <w:szCs w:val="22"/>
        </w:rPr>
        <w:t>a decrease</w:t>
      </w:r>
      <w:r w:rsidRPr="00F250E5">
        <w:rPr>
          <w:rFonts w:ascii="Franklin Gothic Book" w:hAnsi="Franklin Gothic Book" w:cs="Helvetica"/>
          <w:sz w:val="22"/>
          <w:szCs w:val="22"/>
        </w:rPr>
        <w:t xml:space="preserve"> </w:t>
      </w:r>
      <w:del w:id="1462" w:author="Author">
        <w:r w:rsidR="008F3112" w:rsidRPr="00F250E5" w:rsidDel="00450FE1">
          <w:rPr>
            <w:rFonts w:ascii="Franklin Gothic Book" w:hAnsi="Franklin Gothic Book" w:cs="Helvetica"/>
            <w:sz w:val="22"/>
            <w:szCs w:val="22"/>
          </w:rPr>
          <w:br/>
        </w:r>
      </w:del>
      <w:r w:rsidRPr="00F250E5">
        <w:rPr>
          <w:rFonts w:ascii="Franklin Gothic Book" w:hAnsi="Franklin Gothic Book" w:cs="Helvetica"/>
          <w:sz w:val="22"/>
          <w:szCs w:val="22"/>
        </w:rPr>
        <w:t xml:space="preserve">of </w:t>
      </w:r>
      <w:r w:rsidR="00025AB3" w:rsidRPr="00F250E5">
        <w:rPr>
          <w:rFonts w:ascii="Franklin Gothic Book" w:hAnsi="Franklin Gothic Book" w:cs="Helvetica"/>
          <w:sz w:val="22"/>
          <w:szCs w:val="22"/>
        </w:rPr>
        <w:t>0.</w:t>
      </w:r>
      <w:del w:id="1463" w:author="Author">
        <w:r w:rsidR="00810E00" w:rsidRPr="00F250E5" w:rsidDel="00BE6A0C">
          <w:rPr>
            <w:rFonts w:ascii="Franklin Gothic Book" w:hAnsi="Franklin Gothic Book" w:cs="Helvetica"/>
            <w:sz w:val="22"/>
            <w:szCs w:val="22"/>
          </w:rPr>
          <w:delText>0</w:delText>
        </w:r>
      </w:del>
      <w:ins w:id="1464" w:author="Author">
        <w:del w:id="1465" w:author="Author">
          <w:r w:rsidR="00565D0E" w:rsidRPr="00F250E5" w:rsidDel="00BE6A0C">
            <w:rPr>
              <w:rFonts w:ascii="Franklin Gothic Book" w:hAnsi="Franklin Gothic Book" w:cs="Helvetica"/>
              <w:sz w:val="22"/>
              <w:szCs w:val="22"/>
            </w:rPr>
            <w:delText>88333</w:delText>
          </w:r>
        </w:del>
        <w:r w:rsidR="00BE6A0C">
          <w:rPr>
            <w:rFonts w:ascii="Franklin Gothic Book" w:hAnsi="Franklin Gothic Book" w:cs="Helvetica"/>
            <w:sz w:val="22"/>
            <w:szCs w:val="22"/>
          </w:rPr>
          <w:t>XXXXX</w:t>
        </w:r>
      </w:ins>
      <w:del w:id="1466" w:author="Author">
        <w:r w:rsidR="00810E00" w:rsidRPr="00F250E5" w:rsidDel="00565D0E">
          <w:rPr>
            <w:rFonts w:ascii="Franklin Gothic Book" w:hAnsi="Franklin Gothic Book" w:cs="Helvetica"/>
            <w:sz w:val="22"/>
            <w:szCs w:val="22"/>
          </w:rPr>
          <w:delText>01493</w:delText>
        </w:r>
      </w:del>
      <w:r w:rsidRPr="00F250E5">
        <w:rPr>
          <w:rFonts w:ascii="Franklin Gothic Book" w:hAnsi="Franklin Gothic Book" w:cs="Helvetica"/>
          <w:sz w:val="22"/>
          <w:szCs w:val="22"/>
        </w:rPr>
        <w:t>% from its proportion measured as of June 30, 201</w:t>
      </w:r>
      <w:del w:id="1467" w:author="Author">
        <w:r w:rsidR="002C68E6" w:rsidRPr="00F250E5" w:rsidDel="00A75538">
          <w:rPr>
            <w:rFonts w:ascii="Franklin Gothic Book" w:hAnsi="Franklin Gothic Book" w:cs="Helvetica"/>
            <w:sz w:val="22"/>
            <w:szCs w:val="22"/>
          </w:rPr>
          <w:delText>7</w:delText>
        </w:r>
      </w:del>
      <w:ins w:id="1468" w:author="Author">
        <w:del w:id="1469" w:author="Author">
          <w:r w:rsidR="00A75538" w:rsidRPr="00F250E5" w:rsidDel="00BE6A0C">
            <w:rPr>
              <w:rFonts w:ascii="Franklin Gothic Book" w:hAnsi="Franklin Gothic Book" w:cs="Helvetica"/>
              <w:sz w:val="22"/>
              <w:szCs w:val="22"/>
            </w:rPr>
            <w:delText>8</w:delText>
          </w:r>
        </w:del>
        <w:r w:rsidR="00BE6A0C">
          <w:rPr>
            <w:rFonts w:ascii="Franklin Gothic Book" w:hAnsi="Franklin Gothic Book" w:cs="Helvetica"/>
            <w:sz w:val="22"/>
            <w:szCs w:val="22"/>
          </w:rPr>
          <w:t>9</w:t>
        </w:r>
      </w:ins>
      <w:r w:rsidRPr="00F250E5">
        <w:rPr>
          <w:rFonts w:ascii="Franklin Gothic Book" w:hAnsi="Franklin Gothic Book" w:cs="Helvetica"/>
          <w:sz w:val="22"/>
          <w:szCs w:val="22"/>
        </w:rPr>
        <w:t xml:space="preserve">. </w:t>
      </w:r>
      <w:proofErr w:type="gramStart"/>
      <w:r w:rsidRPr="00F250E5">
        <w:rPr>
          <w:rFonts w:ascii="Franklin Gothic Book" w:hAnsi="Franklin Gothic Book" w:cs="Helvetica"/>
          <w:sz w:val="22"/>
          <w:szCs w:val="22"/>
        </w:rPr>
        <w:t>At</w:t>
      </w:r>
      <w:proofErr w:type="gramEnd"/>
      <w:r w:rsidRPr="00F250E5">
        <w:rPr>
          <w:rFonts w:ascii="Franklin Gothic Book" w:hAnsi="Franklin Gothic Book" w:cs="Helvetica"/>
          <w:sz w:val="22"/>
          <w:szCs w:val="22"/>
        </w:rPr>
        <w:t xml:space="preserve"> June 30, 20</w:t>
      </w:r>
      <w:del w:id="1470" w:author="Author">
        <w:r w:rsidRPr="00F250E5" w:rsidDel="00BE6A0C">
          <w:rPr>
            <w:rFonts w:ascii="Franklin Gothic Book" w:hAnsi="Franklin Gothic Book" w:cs="Helvetica"/>
            <w:sz w:val="22"/>
            <w:szCs w:val="22"/>
          </w:rPr>
          <w:delText>1</w:delText>
        </w:r>
        <w:r w:rsidR="002C68E6" w:rsidRPr="00F250E5" w:rsidDel="00BE6A0C">
          <w:rPr>
            <w:rFonts w:ascii="Franklin Gothic Book" w:hAnsi="Franklin Gothic Book" w:cs="Helvetica"/>
            <w:sz w:val="22"/>
            <w:szCs w:val="22"/>
          </w:rPr>
          <w:delText>8</w:delText>
        </w:r>
      </w:del>
      <w:ins w:id="1471" w:author="Author">
        <w:del w:id="1472" w:author="Author">
          <w:r w:rsidR="00A75538" w:rsidRPr="00F250E5" w:rsidDel="00BE6A0C">
            <w:rPr>
              <w:rFonts w:ascii="Franklin Gothic Book" w:hAnsi="Franklin Gothic Book" w:cs="Helvetica"/>
              <w:sz w:val="22"/>
              <w:szCs w:val="22"/>
            </w:rPr>
            <w:delText>9</w:delText>
          </w:r>
        </w:del>
        <w:r w:rsidR="00BE6A0C">
          <w:rPr>
            <w:rFonts w:ascii="Franklin Gothic Book" w:hAnsi="Franklin Gothic Book" w:cs="Helvetica"/>
            <w:sz w:val="22"/>
            <w:szCs w:val="22"/>
          </w:rPr>
          <w:t>20</w:t>
        </w:r>
      </w:ins>
      <w:r w:rsidRPr="00F250E5">
        <w:rPr>
          <w:rFonts w:ascii="Franklin Gothic Book" w:hAnsi="Franklin Gothic Book" w:cs="Helvetica"/>
          <w:sz w:val="22"/>
          <w:szCs w:val="22"/>
        </w:rPr>
        <w:t xml:space="preserve">, the </w:t>
      </w:r>
      <w:del w:id="1473" w:author="Author">
        <w:r w:rsidRPr="00F250E5" w:rsidDel="00A75538">
          <w:rPr>
            <w:rFonts w:ascii="Franklin Gothic Book" w:hAnsi="Franklin Gothic Book" w:cs="Helvetica"/>
            <w:sz w:val="22"/>
            <w:szCs w:val="22"/>
          </w:rPr>
          <w:delText xml:space="preserve">Institution’s </w:delText>
        </w:r>
      </w:del>
      <w:ins w:id="1474" w:author="Author">
        <w:del w:id="1475" w:author="Author">
          <w:r w:rsidR="00A75538" w:rsidRPr="00F250E5" w:rsidDel="00C85690">
            <w:rPr>
              <w:rFonts w:ascii="Franklin Gothic Book" w:hAnsi="Franklin Gothic Book" w:cs="Helvetica"/>
              <w:sz w:val="22"/>
              <w:szCs w:val="22"/>
            </w:rPr>
            <w:delText>System</w:delText>
          </w:r>
        </w:del>
        <w:r w:rsidR="00C85690">
          <w:rPr>
            <w:rFonts w:ascii="Franklin Gothic Book" w:hAnsi="Franklin Gothic Book" w:cs="Helvetica"/>
            <w:sz w:val="22"/>
            <w:szCs w:val="22"/>
          </w:rPr>
          <w:t>College</w:t>
        </w:r>
        <w:r w:rsidR="00A75538" w:rsidRPr="00F250E5">
          <w:rPr>
            <w:rFonts w:ascii="Franklin Gothic Book" w:hAnsi="Franklin Gothic Book" w:cs="Helvetica"/>
            <w:sz w:val="22"/>
            <w:szCs w:val="22"/>
          </w:rPr>
          <w:t xml:space="preserve">’s </w:t>
        </w:r>
      </w:ins>
      <w:r w:rsidRPr="00F250E5">
        <w:rPr>
          <w:rFonts w:ascii="Franklin Gothic Book" w:hAnsi="Franklin Gothic Book" w:cs="Helvetica"/>
          <w:sz w:val="22"/>
          <w:szCs w:val="22"/>
        </w:rPr>
        <w:t xml:space="preserve">ERS proportion was </w:t>
      </w:r>
      <w:ins w:id="1476" w:author="Author">
        <w:del w:id="1477" w:author="Author">
          <w:r w:rsidR="00EF43AB" w:rsidRPr="00F250E5" w:rsidDel="00BE6A0C">
            <w:rPr>
              <w:rFonts w:ascii="Franklin Gothic Book" w:hAnsi="Franklin Gothic Book" w:cs="Helvetica"/>
              <w:sz w:val="22"/>
              <w:szCs w:val="22"/>
            </w:rPr>
            <w:delText>4</w:delText>
          </w:r>
        </w:del>
      </w:ins>
      <w:del w:id="1478" w:author="Author">
        <w:r w:rsidR="00D862C0" w:rsidRPr="00F250E5" w:rsidDel="00BE6A0C">
          <w:rPr>
            <w:rFonts w:ascii="Franklin Gothic Book" w:hAnsi="Franklin Gothic Book" w:cs="Helvetica"/>
            <w:sz w:val="22"/>
            <w:szCs w:val="22"/>
          </w:rPr>
          <w:delText>0.</w:delText>
        </w:r>
        <w:r w:rsidR="00810E00" w:rsidRPr="00F250E5" w:rsidDel="00BE6A0C">
          <w:rPr>
            <w:rFonts w:ascii="Franklin Gothic Book" w:hAnsi="Franklin Gothic Book" w:cs="Helvetica"/>
            <w:sz w:val="22"/>
            <w:szCs w:val="22"/>
          </w:rPr>
          <w:delText>224464</w:delText>
        </w:r>
      </w:del>
      <w:ins w:id="1479" w:author="Author">
        <w:del w:id="1480" w:author="Author">
          <w:r w:rsidR="00EF43AB" w:rsidRPr="00F250E5" w:rsidDel="00BE6A0C">
            <w:rPr>
              <w:rFonts w:ascii="Franklin Gothic Book" w:hAnsi="Franklin Gothic Book" w:cs="Helvetica"/>
              <w:sz w:val="22"/>
              <w:szCs w:val="22"/>
            </w:rPr>
            <w:delText>771771</w:delText>
          </w:r>
        </w:del>
        <w:r w:rsidR="00BE6A0C">
          <w:rPr>
            <w:rFonts w:ascii="Franklin Gothic Book" w:hAnsi="Franklin Gothic Book" w:cs="Helvetica"/>
            <w:sz w:val="22"/>
            <w:szCs w:val="22"/>
          </w:rPr>
          <w:t>XXXXXX</w:t>
        </w:r>
      </w:ins>
      <w:r w:rsidRPr="00F250E5">
        <w:rPr>
          <w:rFonts w:ascii="Franklin Gothic Book" w:hAnsi="Franklin Gothic Book" w:cs="Helvetica"/>
          <w:sz w:val="22"/>
          <w:szCs w:val="22"/>
        </w:rPr>
        <w:t xml:space="preserve">%, which was </w:t>
      </w:r>
      <w:r w:rsidR="0045075B" w:rsidRPr="00F250E5">
        <w:rPr>
          <w:rFonts w:ascii="Franklin Gothic Book" w:hAnsi="Franklin Gothic Book" w:cs="Arial"/>
          <w:sz w:val="22"/>
          <w:szCs w:val="22"/>
        </w:rPr>
        <w:t>a</w:t>
      </w:r>
      <w:r w:rsidR="00810E00" w:rsidRPr="00F250E5">
        <w:rPr>
          <w:rFonts w:ascii="Franklin Gothic Book" w:hAnsi="Franklin Gothic Book" w:cs="Arial"/>
          <w:sz w:val="22"/>
          <w:szCs w:val="22"/>
        </w:rPr>
        <w:t>n</w:t>
      </w:r>
      <w:r w:rsidR="0045075B" w:rsidRPr="00F250E5">
        <w:rPr>
          <w:rFonts w:ascii="Franklin Gothic Book" w:hAnsi="Franklin Gothic Book" w:cs="Arial"/>
          <w:sz w:val="22"/>
          <w:szCs w:val="22"/>
        </w:rPr>
        <w:t xml:space="preserve"> increase </w:t>
      </w:r>
      <w:r w:rsidRPr="00F250E5">
        <w:rPr>
          <w:rFonts w:ascii="Franklin Gothic Book" w:hAnsi="Franklin Gothic Book" w:cs="Helvetica"/>
          <w:sz w:val="22"/>
          <w:szCs w:val="22"/>
        </w:rPr>
        <w:t xml:space="preserve">of </w:t>
      </w:r>
      <w:r w:rsidR="00D862C0" w:rsidRPr="00F250E5">
        <w:rPr>
          <w:rFonts w:ascii="Franklin Gothic Book" w:hAnsi="Franklin Gothic Book" w:cs="Helvetica"/>
          <w:sz w:val="22"/>
          <w:szCs w:val="22"/>
        </w:rPr>
        <w:t>0.</w:t>
      </w:r>
      <w:ins w:id="1481" w:author="Author">
        <w:del w:id="1482" w:author="Author">
          <w:r w:rsidR="006A3F71" w:rsidRPr="00F250E5" w:rsidDel="00BE6A0C">
            <w:rPr>
              <w:rFonts w:ascii="Franklin Gothic Book" w:hAnsi="Franklin Gothic Book" w:cs="Helvetica"/>
              <w:sz w:val="22"/>
              <w:szCs w:val="22"/>
            </w:rPr>
            <w:delText>185495</w:delText>
          </w:r>
        </w:del>
        <w:r w:rsidR="00BE6A0C">
          <w:rPr>
            <w:rFonts w:ascii="Franklin Gothic Book" w:hAnsi="Franklin Gothic Book" w:cs="Helvetica"/>
            <w:sz w:val="22"/>
            <w:szCs w:val="22"/>
          </w:rPr>
          <w:t>XXXXXX</w:t>
        </w:r>
      </w:ins>
      <w:del w:id="1483" w:author="Author">
        <w:r w:rsidR="00810E00" w:rsidRPr="00F250E5" w:rsidDel="006A3F71">
          <w:rPr>
            <w:rFonts w:ascii="Franklin Gothic Book" w:hAnsi="Franklin Gothic Book" w:cs="Helvetica"/>
            <w:sz w:val="22"/>
            <w:szCs w:val="22"/>
          </w:rPr>
          <w:delText>004154</w:delText>
        </w:r>
      </w:del>
      <w:r w:rsidRPr="00F250E5">
        <w:rPr>
          <w:rFonts w:ascii="Franklin Gothic Book" w:hAnsi="Franklin Gothic Book" w:cs="Helvetica"/>
          <w:sz w:val="22"/>
          <w:szCs w:val="22"/>
        </w:rPr>
        <w:t xml:space="preserve">% from its proportion measured as of </w:t>
      </w:r>
      <w:ins w:id="1484" w:author="Author">
        <w:r w:rsidR="00450FE1">
          <w:rPr>
            <w:rFonts w:ascii="Franklin Gothic Book" w:hAnsi="Franklin Gothic Book" w:cs="Helvetica"/>
            <w:sz w:val="22"/>
            <w:szCs w:val="22"/>
          </w:rPr>
          <w:br/>
        </w:r>
      </w:ins>
      <w:r w:rsidRPr="00F250E5">
        <w:rPr>
          <w:rFonts w:ascii="Franklin Gothic Book" w:hAnsi="Franklin Gothic Book" w:cs="Helvetica"/>
          <w:sz w:val="22"/>
          <w:szCs w:val="22"/>
        </w:rPr>
        <w:t>June 30, 201</w:t>
      </w:r>
      <w:del w:id="1485" w:author="Author">
        <w:r w:rsidR="00D250B8" w:rsidRPr="00F250E5" w:rsidDel="00A75538">
          <w:rPr>
            <w:rFonts w:ascii="Franklin Gothic Book" w:hAnsi="Franklin Gothic Book" w:cs="Helvetica"/>
            <w:sz w:val="22"/>
            <w:szCs w:val="22"/>
          </w:rPr>
          <w:delText>7</w:delText>
        </w:r>
      </w:del>
      <w:ins w:id="1486" w:author="Author">
        <w:del w:id="1487" w:author="Author">
          <w:r w:rsidR="00A75538" w:rsidRPr="00F250E5" w:rsidDel="00BE6A0C">
            <w:rPr>
              <w:rFonts w:ascii="Franklin Gothic Book" w:hAnsi="Franklin Gothic Book" w:cs="Helvetica"/>
              <w:sz w:val="22"/>
              <w:szCs w:val="22"/>
            </w:rPr>
            <w:delText>8</w:delText>
          </w:r>
        </w:del>
        <w:r w:rsidR="00BE6A0C">
          <w:rPr>
            <w:rFonts w:ascii="Franklin Gothic Book" w:hAnsi="Franklin Gothic Book" w:cs="Helvetica"/>
            <w:sz w:val="22"/>
            <w:szCs w:val="22"/>
          </w:rPr>
          <w:t>9</w:t>
        </w:r>
      </w:ins>
      <w:r w:rsidRPr="00F250E5">
        <w:rPr>
          <w:rFonts w:ascii="Franklin Gothic Book" w:hAnsi="Franklin Gothic Book" w:cs="Helvetica"/>
          <w:sz w:val="22"/>
          <w:szCs w:val="22"/>
        </w:rPr>
        <w:t>.</w:t>
      </w:r>
    </w:p>
    <w:p w14:paraId="5AB579A4" w14:textId="5E3C6657" w:rsidR="00A34804" w:rsidDel="00B76686" w:rsidRDefault="00A34804" w:rsidP="008E6707">
      <w:pPr>
        <w:rPr>
          <w:ins w:id="1488" w:author="Author"/>
          <w:del w:id="1489" w:author="Author"/>
          <w:rFonts w:ascii="Franklin Gothic Book" w:hAnsi="Franklin Gothic Book"/>
          <w:b/>
          <w:sz w:val="22"/>
          <w:szCs w:val="22"/>
        </w:rPr>
      </w:pPr>
    </w:p>
    <w:p w14:paraId="4E2EEE99" w14:textId="798438FF" w:rsidR="00450FE1" w:rsidDel="00B76686" w:rsidRDefault="00450FE1" w:rsidP="008E6707">
      <w:pPr>
        <w:rPr>
          <w:ins w:id="1490" w:author="Author"/>
          <w:del w:id="1491" w:author="Author"/>
          <w:rFonts w:ascii="Franklin Gothic Book" w:hAnsi="Franklin Gothic Book"/>
          <w:b/>
          <w:sz w:val="22"/>
          <w:szCs w:val="22"/>
        </w:rPr>
      </w:pPr>
    </w:p>
    <w:p w14:paraId="608B9189" w14:textId="655B1B32" w:rsidR="00450FE1" w:rsidDel="00B76686" w:rsidRDefault="00450FE1" w:rsidP="008E6707">
      <w:pPr>
        <w:rPr>
          <w:ins w:id="1492" w:author="Author"/>
          <w:del w:id="1493" w:author="Author"/>
          <w:rFonts w:ascii="Franklin Gothic Book" w:hAnsi="Franklin Gothic Book"/>
          <w:b/>
          <w:sz w:val="22"/>
          <w:szCs w:val="22"/>
        </w:rPr>
      </w:pPr>
    </w:p>
    <w:p w14:paraId="732F329D" w14:textId="74B5AEFD" w:rsidR="00450FE1" w:rsidDel="00B76686" w:rsidRDefault="00450FE1" w:rsidP="008E6707">
      <w:pPr>
        <w:rPr>
          <w:ins w:id="1494" w:author="Author"/>
          <w:del w:id="1495" w:author="Author"/>
          <w:rFonts w:ascii="Franklin Gothic Book" w:hAnsi="Franklin Gothic Book"/>
          <w:b/>
          <w:sz w:val="22"/>
          <w:szCs w:val="22"/>
        </w:rPr>
      </w:pPr>
    </w:p>
    <w:p w14:paraId="790706C9" w14:textId="1D9C35FF" w:rsidR="00450FE1" w:rsidDel="00B76686" w:rsidRDefault="00450FE1" w:rsidP="008E6707">
      <w:pPr>
        <w:rPr>
          <w:ins w:id="1496" w:author="Author"/>
          <w:del w:id="1497" w:author="Author"/>
          <w:rFonts w:ascii="Franklin Gothic Book" w:hAnsi="Franklin Gothic Book"/>
          <w:b/>
          <w:sz w:val="22"/>
          <w:szCs w:val="22"/>
        </w:rPr>
      </w:pPr>
    </w:p>
    <w:p w14:paraId="0CD03D8C" w14:textId="2BD5E965" w:rsidR="00450FE1" w:rsidDel="00B76686" w:rsidRDefault="00450FE1" w:rsidP="008E6707">
      <w:pPr>
        <w:rPr>
          <w:ins w:id="1498" w:author="Author"/>
          <w:del w:id="1499" w:author="Author"/>
          <w:rFonts w:ascii="Franklin Gothic Book" w:hAnsi="Franklin Gothic Book"/>
          <w:b/>
          <w:sz w:val="22"/>
          <w:szCs w:val="22"/>
        </w:rPr>
      </w:pPr>
    </w:p>
    <w:p w14:paraId="486790BF" w14:textId="4828CD0C" w:rsidR="00450FE1" w:rsidDel="00B76686" w:rsidRDefault="00450FE1" w:rsidP="008E6707">
      <w:pPr>
        <w:rPr>
          <w:ins w:id="1500" w:author="Author"/>
          <w:del w:id="1501" w:author="Author"/>
          <w:rFonts w:ascii="Franklin Gothic Book" w:hAnsi="Franklin Gothic Book"/>
          <w:b/>
          <w:sz w:val="22"/>
          <w:szCs w:val="22"/>
        </w:rPr>
      </w:pPr>
    </w:p>
    <w:p w14:paraId="604F2125" w14:textId="56B775D6" w:rsidR="00450FE1" w:rsidDel="00B76686" w:rsidRDefault="00450FE1" w:rsidP="008E6707">
      <w:pPr>
        <w:rPr>
          <w:ins w:id="1502" w:author="Author"/>
          <w:del w:id="1503" w:author="Author"/>
          <w:rFonts w:ascii="Franklin Gothic Book" w:hAnsi="Franklin Gothic Book"/>
          <w:b/>
          <w:sz w:val="22"/>
          <w:szCs w:val="22"/>
        </w:rPr>
      </w:pPr>
    </w:p>
    <w:p w14:paraId="57307413" w14:textId="78E1D4DD" w:rsidR="00450FE1" w:rsidDel="00B76686" w:rsidRDefault="00450FE1" w:rsidP="008E6707">
      <w:pPr>
        <w:rPr>
          <w:ins w:id="1504" w:author="Author"/>
          <w:del w:id="1505" w:author="Author"/>
          <w:rFonts w:ascii="Franklin Gothic Book" w:hAnsi="Franklin Gothic Book"/>
          <w:b/>
          <w:sz w:val="22"/>
          <w:szCs w:val="22"/>
        </w:rPr>
      </w:pPr>
    </w:p>
    <w:p w14:paraId="0AB02BEF" w14:textId="239216DD" w:rsidR="00450FE1" w:rsidDel="00B76686" w:rsidRDefault="00450FE1" w:rsidP="008E6707">
      <w:pPr>
        <w:rPr>
          <w:ins w:id="1506" w:author="Author"/>
          <w:del w:id="1507" w:author="Author"/>
          <w:rFonts w:ascii="Franklin Gothic Book" w:hAnsi="Franklin Gothic Book"/>
          <w:b/>
          <w:sz w:val="22"/>
          <w:szCs w:val="22"/>
        </w:rPr>
      </w:pPr>
    </w:p>
    <w:p w14:paraId="3683E81D" w14:textId="7D6C737A" w:rsidR="00450FE1" w:rsidDel="00B76686" w:rsidRDefault="00450FE1" w:rsidP="008E6707">
      <w:pPr>
        <w:rPr>
          <w:ins w:id="1508" w:author="Author"/>
          <w:del w:id="1509" w:author="Author"/>
          <w:rFonts w:ascii="Franklin Gothic Book" w:hAnsi="Franklin Gothic Book"/>
          <w:b/>
          <w:sz w:val="22"/>
          <w:szCs w:val="22"/>
        </w:rPr>
      </w:pPr>
    </w:p>
    <w:p w14:paraId="44971272" w14:textId="72AB7474" w:rsidR="00450FE1" w:rsidDel="00B76686" w:rsidRDefault="00450FE1" w:rsidP="008E6707">
      <w:pPr>
        <w:rPr>
          <w:ins w:id="1510" w:author="Author"/>
          <w:del w:id="1511" w:author="Author"/>
          <w:rFonts w:ascii="Franklin Gothic Book" w:hAnsi="Franklin Gothic Book"/>
          <w:b/>
          <w:sz w:val="22"/>
          <w:szCs w:val="22"/>
        </w:rPr>
      </w:pPr>
    </w:p>
    <w:p w14:paraId="369F8C90" w14:textId="77777777" w:rsidR="00450FE1" w:rsidRPr="00F250E5" w:rsidRDefault="00450FE1" w:rsidP="008E6707">
      <w:pPr>
        <w:rPr>
          <w:rFonts w:ascii="Franklin Gothic Book" w:hAnsi="Franklin Gothic Book"/>
          <w:b/>
          <w:sz w:val="22"/>
          <w:szCs w:val="22"/>
        </w:rPr>
      </w:pPr>
    </w:p>
    <w:p w14:paraId="167D2E17" w14:textId="183DEA93" w:rsidR="008E6707" w:rsidRPr="00F250E5" w:rsidRDefault="008E6707" w:rsidP="009C2B5F">
      <w:pPr>
        <w:autoSpaceDE w:val="0"/>
        <w:autoSpaceDN w:val="0"/>
        <w:adjustRightInd w:val="0"/>
        <w:jc w:val="both"/>
        <w:rPr>
          <w:rFonts w:ascii="Franklin Gothic Book" w:hAnsi="Franklin Gothic Book"/>
          <w:b/>
          <w:sz w:val="22"/>
          <w:szCs w:val="22"/>
        </w:rPr>
      </w:pPr>
      <w:r w:rsidRPr="00F250E5">
        <w:rPr>
          <w:rFonts w:ascii="Franklin Gothic Book" w:hAnsi="Franklin Gothic Book" w:cs="Helvetica"/>
          <w:sz w:val="22"/>
          <w:szCs w:val="22"/>
        </w:rPr>
        <w:t>For the year ended June 30, 20</w:t>
      </w:r>
      <w:del w:id="1512" w:author="Author">
        <w:r w:rsidRPr="00F250E5" w:rsidDel="00EB116E">
          <w:rPr>
            <w:rFonts w:ascii="Franklin Gothic Book" w:hAnsi="Franklin Gothic Book" w:cs="Helvetica"/>
            <w:sz w:val="22"/>
            <w:szCs w:val="22"/>
          </w:rPr>
          <w:delText>1</w:delText>
        </w:r>
        <w:r w:rsidR="00D250B8" w:rsidRPr="00F250E5" w:rsidDel="00EB116E">
          <w:rPr>
            <w:rFonts w:ascii="Franklin Gothic Book" w:hAnsi="Franklin Gothic Book" w:cs="Helvetica"/>
            <w:sz w:val="22"/>
            <w:szCs w:val="22"/>
          </w:rPr>
          <w:delText>9</w:delText>
        </w:r>
      </w:del>
      <w:ins w:id="1513" w:author="Author">
        <w:r w:rsidR="00EB116E" w:rsidRPr="00F250E5">
          <w:rPr>
            <w:rFonts w:ascii="Franklin Gothic Book" w:hAnsi="Franklin Gothic Book" w:cs="Helvetica"/>
            <w:sz w:val="22"/>
            <w:szCs w:val="22"/>
          </w:rPr>
          <w:t>2</w:t>
        </w:r>
        <w:del w:id="1514" w:author="Author">
          <w:r w:rsidR="00EB116E" w:rsidRPr="00F250E5" w:rsidDel="008021C6">
            <w:rPr>
              <w:rFonts w:ascii="Franklin Gothic Book" w:hAnsi="Franklin Gothic Book" w:cs="Helvetica"/>
              <w:sz w:val="22"/>
              <w:szCs w:val="22"/>
            </w:rPr>
            <w:delText>0</w:delText>
          </w:r>
        </w:del>
        <w:r w:rsidR="008021C6">
          <w:rPr>
            <w:rFonts w:ascii="Franklin Gothic Book" w:hAnsi="Franklin Gothic Book" w:cs="Helvetica"/>
            <w:sz w:val="22"/>
            <w:szCs w:val="22"/>
          </w:rPr>
          <w:t>1</w:t>
        </w:r>
      </w:ins>
      <w:r w:rsidRPr="00F250E5">
        <w:rPr>
          <w:rFonts w:ascii="Franklin Gothic Book" w:hAnsi="Franklin Gothic Book" w:cs="Helvetica"/>
          <w:sz w:val="22"/>
          <w:szCs w:val="22"/>
        </w:rPr>
        <w:t xml:space="preserve">, the </w:t>
      </w:r>
      <w:del w:id="1515" w:author="Author">
        <w:r w:rsidRPr="00F250E5" w:rsidDel="00EB116E">
          <w:rPr>
            <w:rFonts w:ascii="Franklin Gothic Book" w:hAnsi="Franklin Gothic Book" w:cs="Helvetica"/>
            <w:sz w:val="22"/>
            <w:szCs w:val="22"/>
          </w:rPr>
          <w:delText>Institution</w:delText>
        </w:r>
      </w:del>
      <w:ins w:id="1516" w:author="Author">
        <w:del w:id="1517" w:author="Author">
          <w:r w:rsidR="00EB116E" w:rsidRPr="00F250E5" w:rsidDel="00C85690">
            <w:rPr>
              <w:rFonts w:ascii="Franklin Gothic Book" w:hAnsi="Franklin Gothic Book" w:cs="Helvetica"/>
              <w:sz w:val="22"/>
              <w:szCs w:val="22"/>
            </w:rPr>
            <w:delText>System</w:delText>
          </w:r>
        </w:del>
        <w:r w:rsidR="00C85690">
          <w:rPr>
            <w:rFonts w:ascii="Franklin Gothic Book" w:hAnsi="Franklin Gothic Book" w:cs="Helvetica"/>
            <w:sz w:val="22"/>
            <w:szCs w:val="22"/>
          </w:rPr>
          <w:t>College</w:t>
        </w:r>
      </w:ins>
      <w:r w:rsidRPr="00F250E5">
        <w:rPr>
          <w:rFonts w:ascii="Franklin Gothic Book" w:hAnsi="Franklin Gothic Book" w:cs="Helvetica"/>
          <w:sz w:val="22"/>
          <w:szCs w:val="22"/>
        </w:rPr>
        <w:t xml:space="preserve"> recognized pension expense of </w:t>
      </w:r>
      <w:r w:rsidR="00FE00CA" w:rsidRPr="00F250E5">
        <w:rPr>
          <w:rFonts w:ascii="Franklin Gothic Book" w:hAnsi="Franklin Gothic Book" w:cs="Helvetica"/>
          <w:sz w:val="22"/>
          <w:szCs w:val="22"/>
        </w:rPr>
        <w:t>$</w:t>
      </w:r>
      <w:del w:id="1518" w:author="Author">
        <w:r w:rsidR="00810E00" w:rsidRPr="00F250E5" w:rsidDel="00EF43AB">
          <w:rPr>
            <w:rFonts w:ascii="Franklin Gothic Book" w:hAnsi="Franklin Gothic Book" w:cs="Helvetica"/>
            <w:sz w:val="22"/>
            <w:szCs w:val="22"/>
          </w:rPr>
          <w:delText>843,276.00</w:delText>
        </w:r>
      </w:del>
      <w:ins w:id="1519" w:author="Author">
        <w:del w:id="1520" w:author="Author">
          <w:r w:rsidR="00EF43AB" w:rsidRPr="00F250E5" w:rsidDel="008021C6">
            <w:rPr>
              <w:rFonts w:ascii="Franklin Gothic Book" w:hAnsi="Franklin Gothic Book" w:cs="Helvetica"/>
              <w:sz w:val="22"/>
              <w:szCs w:val="22"/>
            </w:rPr>
            <w:delText>39,938,085</w:delText>
          </w:r>
        </w:del>
        <w:r w:rsidR="008021C6">
          <w:rPr>
            <w:rFonts w:ascii="Franklin Gothic Book" w:hAnsi="Franklin Gothic Book" w:cs="Helvetica"/>
            <w:sz w:val="22"/>
            <w:szCs w:val="22"/>
          </w:rPr>
          <w:t>XXXXXXX</w:t>
        </w:r>
        <w:del w:id="1521" w:author="Author">
          <w:r w:rsidR="00EF43AB" w:rsidRPr="00F250E5" w:rsidDel="008021C6">
            <w:rPr>
              <w:rFonts w:ascii="Franklin Gothic Book" w:hAnsi="Franklin Gothic Book" w:cs="Helvetica"/>
              <w:sz w:val="22"/>
              <w:szCs w:val="22"/>
            </w:rPr>
            <w:delText>.00</w:delText>
          </w:r>
        </w:del>
        <w:r w:rsidR="00EF43AB" w:rsidRPr="00F250E5">
          <w:rPr>
            <w:rFonts w:ascii="Franklin Gothic Book" w:hAnsi="Franklin Gothic Book" w:cs="Helvetica"/>
            <w:sz w:val="22"/>
            <w:szCs w:val="22"/>
          </w:rPr>
          <w:t xml:space="preserve"> </w:t>
        </w:r>
      </w:ins>
      <w:del w:id="1522" w:author="Author">
        <w:r w:rsidR="00C915C3" w:rsidRPr="00F250E5" w:rsidDel="00EF43AB">
          <w:rPr>
            <w:rFonts w:ascii="Franklin Gothic Book" w:hAnsi="Franklin Gothic Book" w:cs="Helvetica"/>
            <w:sz w:val="22"/>
            <w:szCs w:val="22"/>
          </w:rPr>
          <w:delText xml:space="preserve"> </w:delText>
        </w:r>
      </w:del>
      <w:r w:rsidRPr="00F250E5">
        <w:rPr>
          <w:rFonts w:ascii="Franklin Gothic Book" w:hAnsi="Franklin Gothic Book" w:cs="Helvetica"/>
          <w:sz w:val="22"/>
          <w:szCs w:val="22"/>
        </w:rPr>
        <w:t xml:space="preserve">for TRS and </w:t>
      </w:r>
      <w:r w:rsidR="00FE00CA" w:rsidRPr="00F250E5">
        <w:rPr>
          <w:rFonts w:ascii="Franklin Gothic Book" w:hAnsi="Franklin Gothic Book" w:cs="Helvetica"/>
          <w:sz w:val="22"/>
          <w:szCs w:val="22"/>
        </w:rPr>
        <w:t>$</w:t>
      </w:r>
      <w:del w:id="1523" w:author="Author">
        <w:r w:rsidR="00810E00" w:rsidRPr="00F250E5" w:rsidDel="006D6691">
          <w:rPr>
            <w:rFonts w:ascii="Franklin Gothic Book" w:hAnsi="Franklin Gothic Book" w:cs="Helvetica"/>
            <w:sz w:val="22"/>
            <w:szCs w:val="22"/>
          </w:rPr>
          <w:delText>1,819,437</w:delText>
        </w:r>
      </w:del>
      <w:ins w:id="1524" w:author="Author">
        <w:del w:id="1525" w:author="Author">
          <w:r w:rsidR="006D6691" w:rsidRPr="00F250E5" w:rsidDel="008021C6">
            <w:rPr>
              <w:rFonts w:ascii="Franklin Gothic Book" w:hAnsi="Franklin Gothic Book" w:cs="Helvetica"/>
              <w:sz w:val="22"/>
              <w:szCs w:val="22"/>
            </w:rPr>
            <w:delText>40,356,977</w:delText>
          </w:r>
        </w:del>
      </w:ins>
      <w:del w:id="1526" w:author="Author">
        <w:r w:rsidR="00810E00" w:rsidRPr="00F250E5" w:rsidDel="008021C6">
          <w:rPr>
            <w:rFonts w:ascii="Franklin Gothic Book" w:hAnsi="Franklin Gothic Book" w:cs="Helvetica"/>
            <w:sz w:val="22"/>
            <w:szCs w:val="22"/>
          </w:rPr>
          <w:delText>.00</w:delText>
        </w:r>
      </w:del>
      <w:ins w:id="1527" w:author="Author">
        <w:r w:rsidR="008021C6">
          <w:rPr>
            <w:rFonts w:ascii="Franklin Gothic Book" w:hAnsi="Franklin Gothic Book" w:cs="Helvetica"/>
            <w:sz w:val="22"/>
            <w:szCs w:val="22"/>
          </w:rPr>
          <w:t>XXXXXXX</w:t>
        </w:r>
      </w:ins>
      <w:r w:rsidR="0045075B" w:rsidRPr="00F250E5">
        <w:rPr>
          <w:rFonts w:ascii="Franklin Gothic Book" w:hAnsi="Franklin Gothic Book" w:cs="Helvetica"/>
          <w:sz w:val="22"/>
          <w:szCs w:val="22"/>
        </w:rPr>
        <w:t xml:space="preserve"> </w:t>
      </w:r>
      <w:r w:rsidR="00D862C0" w:rsidRPr="00F250E5">
        <w:rPr>
          <w:rFonts w:ascii="Franklin Gothic Book" w:hAnsi="Franklin Gothic Book" w:cs="Helvetica"/>
          <w:sz w:val="22"/>
          <w:szCs w:val="22"/>
        </w:rPr>
        <w:t>f</w:t>
      </w:r>
      <w:r w:rsidRPr="00F250E5">
        <w:rPr>
          <w:rFonts w:ascii="Franklin Gothic Book" w:hAnsi="Franklin Gothic Book" w:cs="Helvetica"/>
          <w:sz w:val="22"/>
          <w:szCs w:val="22"/>
        </w:rPr>
        <w:t xml:space="preserve">or ERS.  </w:t>
      </w:r>
      <w:proofErr w:type="gramStart"/>
      <w:r w:rsidRPr="00F250E5">
        <w:rPr>
          <w:rFonts w:ascii="Franklin Gothic Book" w:hAnsi="Franklin Gothic Book" w:cs="Helvetica"/>
          <w:sz w:val="22"/>
          <w:szCs w:val="22"/>
        </w:rPr>
        <w:t>At</w:t>
      </w:r>
      <w:proofErr w:type="gramEnd"/>
      <w:r w:rsidRPr="00F250E5">
        <w:rPr>
          <w:rFonts w:ascii="Franklin Gothic Book" w:hAnsi="Franklin Gothic Book" w:cs="Helvetica"/>
          <w:sz w:val="22"/>
          <w:szCs w:val="22"/>
        </w:rPr>
        <w:t xml:space="preserve"> June 30, 20</w:t>
      </w:r>
      <w:del w:id="1528" w:author="Author">
        <w:r w:rsidRPr="00F250E5" w:rsidDel="00EB116E">
          <w:rPr>
            <w:rFonts w:ascii="Franklin Gothic Book" w:hAnsi="Franklin Gothic Book" w:cs="Helvetica"/>
            <w:sz w:val="22"/>
            <w:szCs w:val="22"/>
          </w:rPr>
          <w:delText>1</w:delText>
        </w:r>
        <w:r w:rsidR="00D250B8" w:rsidRPr="00F250E5" w:rsidDel="00EB116E">
          <w:rPr>
            <w:rFonts w:ascii="Franklin Gothic Book" w:hAnsi="Franklin Gothic Book" w:cs="Helvetica"/>
            <w:sz w:val="22"/>
            <w:szCs w:val="22"/>
          </w:rPr>
          <w:delText>9</w:delText>
        </w:r>
      </w:del>
      <w:ins w:id="1529" w:author="Author">
        <w:r w:rsidR="00EB116E" w:rsidRPr="00F250E5">
          <w:rPr>
            <w:rFonts w:ascii="Franklin Gothic Book" w:hAnsi="Franklin Gothic Book" w:cs="Helvetica"/>
            <w:sz w:val="22"/>
            <w:szCs w:val="22"/>
          </w:rPr>
          <w:t>2</w:t>
        </w:r>
        <w:r w:rsidR="008021C6">
          <w:rPr>
            <w:rFonts w:ascii="Franklin Gothic Book" w:hAnsi="Franklin Gothic Book" w:cs="Helvetica"/>
            <w:sz w:val="22"/>
            <w:szCs w:val="22"/>
          </w:rPr>
          <w:t>1</w:t>
        </w:r>
        <w:del w:id="1530" w:author="Author">
          <w:r w:rsidR="00EB116E" w:rsidRPr="00F250E5" w:rsidDel="008021C6">
            <w:rPr>
              <w:rFonts w:ascii="Franklin Gothic Book" w:hAnsi="Franklin Gothic Book" w:cs="Helvetica"/>
              <w:sz w:val="22"/>
              <w:szCs w:val="22"/>
            </w:rPr>
            <w:delText>0</w:delText>
          </w:r>
        </w:del>
      </w:ins>
      <w:r w:rsidRPr="00F250E5">
        <w:rPr>
          <w:rFonts w:ascii="Franklin Gothic Book" w:hAnsi="Franklin Gothic Book" w:cs="Helvetica"/>
          <w:sz w:val="22"/>
          <w:szCs w:val="22"/>
        </w:rPr>
        <w:t xml:space="preserve">, the </w:t>
      </w:r>
      <w:del w:id="1531" w:author="Author">
        <w:r w:rsidRPr="00F250E5" w:rsidDel="00EB116E">
          <w:rPr>
            <w:rFonts w:ascii="Franklin Gothic Book" w:hAnsi="Franklin Gothic Book" w:cs="Helvetica"/>
            <w:sz w:val="22"/>
            <w:szCs w:val="22"/>
          </w:rPr>
          <w:delText xml:space="preserve">Institution </w:delText>
        </w:r>
      </w:del>
      <w:ins w:id="1532" w:author="Author">
        <w:del w:id="1533" w:author="Author">
          <w:r w:rsidR="00EB116E" w:rsidRPr="00F250E5" w:rsidDel="00C85690">
            <w:rPr>
              <w:rFonts w:ascii="Franklin Gothic Book" w:hAnsi="Franklin Gothic Book" w:cs="Helvetica"/>
              <w:sz w:val="22"/>
              <w:szCs w:val="22"/>
            </w:rPr>
            <w:delText>System</w:delText>
          </w:r>
        </w:del>
        <w:r w:rsidR="00C85690">
          <w:rPr>
            <w:rFonts w:ascii="Franklin Gothic Book" w:hAnsi="Franklin Gothic Book" w:cs="Helvetica"/>
            <w:sz w:val="22"/>
            <w:szCs w:val="22"/>
          </w:rPr>
          <w:t>College</w:t>
        </w:r>
        <w:r w:rsidR="00EB116E" w:rsidRPr="00F250E5">
          <w:rPr>
            <w:rFonts w:ascii="Franklin Gothic Book" w:hAnsi="Franklin Gothic Book" w:cs="Helvetica"/>
            <w:sz w:val="22"/>
            <w:szCs w:val="22"/>
          </w:rPr>
          <w:t xml:space="preserve"> </w:t>
        </w:r>
      </w:ins>
      <w:r w:rsidRPr="00F250E5">
        <w:rPr>
          <w:rFonts w:ascii="Franklin Gothic Book" w:hAnsi="Franklin Gothic Book" w:cs="Helvetica"/>
          <w:sz w:val="22"/>
          <w:szCs w:val="22"/>
        </w:rPr>
        <w:t>reported deferred outflows of resources and deferred inflows of resources related to pensions from the following sources:</w:t>
      </w:r>
    </w:p>
    <w:p w14:paraId="5B5DD83C" w14:textId="09BE60FB" w:rsidR="008E6707" w:rsidRPr="00F250E5" w:rsidRDefault="008E6707" w:rsidP="008E6707">
      <w:pPr>
        <w:rPr>
          <w:rFonts w:ascii="Franklin Gothic Book" w:hAnsi="Franklin Gothic Book"/>
          <w:b/>
          <w:sz w:val="22"/>
          <w:szCs w:val="22"/>
        </w:rPr>
      </w:pPr>
    </w:p>
    <w:bookmarkStart w:id="1534" w:name="_MON_1633328013"/>
    <w:bookmarkEnd w:id="1534"/>
    <w:p w14:paraId="1E3B7D86" w14:textId="5E0ACEEC" w:rsidR="00457F20" w:rsidDel="00B76686" w:rsidRDefault="00875CDD">
      <w:pPr>
        <w:spacing w:after="120"/>
        <w:jc w:val="center"/>
        <w:rPr>
          <w:del w:id="1535" w:author="Author"/>
          <w:rFonts w:ascii="Franklin Gothic Book" w:hAnsi="Franklin Gothic Book"/>
          <w:b/>
          <w:sz w:val="22"/>
          <w:szCs w:val="22"/>
        </w:rPr>
      </w:pPr>
      <w:r w:rsidRPr="00A3008A">
        <w:rPr>
          <w:rFonts w:ascii="Franklin Gothic Book" w:hAnsi="Franklin Gothic Book"/>
          <w:b/>
          <w:sz w:val="22"/>
          <w:szCs w:val="22"/>
        </w:rPr>
        <w:object w:dxaOrig="13492" w:dyaOrig="6749" w14:anchorId="1F28C502">
          <v:shape id="_x0000_i1053" type="#_x0000_t75" style="width:478.2pt;height:238.2pt" o:ole="">
            <v:imagedata r:id="rId57" o:title=""/>
          </v:shape>
          <o:OLEObject Type="Embed" ProgID="Excel.Sheet.12" ShapeID="_x0000_i1053" DrawAspect="Content" ObjectID="_1704195338" r:id="rId58"/>
        </w:object>
      </w:r>
    </w:p>
    <w:p w14:paraId="0FA5B799" w14:textId="63811443" w:rsidR="00B76686" w:rsidRDefault="00B76686" w:rsidP="00B76686">
      <w:pPr>
        <w:spacing w:after="120"/>
        <w:jc w:val="center"/>
        <w:rPr>
          <w:ins w:id="1536" w:author="Author"/>
          <w:rFonts w:ascii="Franklin Gothic Book" w:hAnsi="Franklin Gothic Book"/>
          <w:b/>
          <w:sz w:val="22"/>
          <w:szCs w:val="22"/>
        </w:rPr>
      </w:pPr>
    </w:p>
    <w:p w14:paraId="69F34A92" w14:textId="4B3F6209" w:rsidR="00B76686" w:rsidRPr="00F250E5" w:rsidDel="00FF448B" w:rsidRDefault="00B76686" w:rsidP="00B76686">
      <w:pPr>
        <w:spacing w:after="120"/>
        <w:jc w:val="center"/>
        <w:rPr>
          <w:ins w:id="1537" w:author="Author"/>
          <w:del w:id="1538" w:author="Author"/>
          <w:rFonts w:ascii="Franklin Gothic Book" w:hAnsi="Franklin Gothic Book"/>
          <w:b/>
          <w:sz w:val="22"/>
          <w:szCs w:val="22"/>
        </w:rPr>
      </w:pPr>
    </w:p>
    <w:p w14:paraId="471CECF3" w14:textId="59A0E05D" w:rsidR="00D57718" w:rsidRPr="00F250E5" w:rsidDel="00FF448B" w:rsidRDefault="00D57718">
      <w:pPr>
        <w:spacing w:after="120"/>
        <w:jc w:val="center"/>
        <w:rPr>
          <w:del w:id="1539" w:author="Author"/>
          <w:rFonts w:ascii="Franklin Gothic Book" w:hAnsi="Franklin Gothic Book"/>
          <w:b/>
          <w:sz w:val="22"/>
          <w:szCs w:val="22"/>
        </w:rPr>
        <w:pPrChange w:id="1540" w:author="Author">
          <w:pPr>
            <w:spacing w:after="120"/>
          </w:pPr>
        </w:pPrChange>
      </w:pPr>
    </w:p>
    <w:p w14:paraId="0EB5BF72" w14:textId="4F7CAB31" w:rsidR="00D57718" w:rsidRPr="00F250E5" w:rsidDel="00BE5F0D" w:rsidRDefault="00D57718">
      <w:pPr>
        <w:rPr>
          <w:del w:id="1541" w:author="Author"/>
          <w:rFonts w:ascii="Franklin Gothic Book" w:hAnsi="Franklin Gothic Book" w:cs="Helvetica"/>
          <w:sz w:val="22"/>
          <w:szCs w:val="22"/>
          <w:rPrChange w:id="1542" w:author="Author">
            <w:rPr>
              <w:del w:id="1543" w:author="Author"/>
              <w:rFonts w:ascii="Franklin Gothic Book" w:hAnsi="Franklin Gothic Book"/>
              <w:b/>
              <w:sz w:val="22"/>
              <w:szCs w:val="22"/>
            </w:rPr>
          </w:rPrChange>
        </w:rPr>
        <w:pPrChange w:id="1544" w:author="Author">
          <w:pPr>
            <w:spacing w:after="120"/>
          </w:pPr>
        </w:pPrChange>
      </w:pPr>
    </w:p>
    <w:p w14:paraId="1E5DA4DF" w14:textId="7CC05475" w:rsidR="00D57718" w:rsidRPr="00F250E5" w:rsidDel="00BE5F0D" w:rsidRDefault="00D57718">
      <w:pPr>
        <w:rPr>
          <w:del w:id="1545" w:author="Author"/>
          <w:rFonts w:ascii="Franklin Gothic Book" w:hAnsi="Franklin Gothic Book" w:cs="Helvetica"/>
          <w:sz w:val="22"/>
          <w:szCs w:val="22"/>
          <w:rPrChange w:id="1546" w:author="Author">
            <w:rPr>
              <w:del w:id="1547" w:author="Author"/>
              <w:rFonts w:ascii="Franklin Gothic Book" w:hAnsi="Franklin Gothic Book"/>
              <w:b/>
              <w:sz w:val="22"/>
              <w:szCs w:val="22"/>
            </w:rPr>
          </w:rPrChange>
        </w:rPr>
        <w:pPrChange w:id="1548" w:author="Author">
          <w:pPr>
            <w:spacing w:after="120"/>
          </w:pPr>
        </w:pPrChange>
      </w:pPr>
    </w:p>
    <w:p w14:paraId="2A07EA69" w14:textId="79750EA7" w:rsidR="00D57718" w:rsidRPr="00F250E5" w:rsidDel="00BE5F0D" w:rsidRDefault="00D57718">
      <w:pPr>
        <w:rPr>
          <w:del w:id="1549" w:author="Author"/>
          <w:rFonts w:ascii="Franklin Gothic Book" w:hAnsi="Franklin Gothic Book" w:cs="Helvetica"/>
          <w:sz w:val="22"/>
          <w:szCs w:val="22"/>
          <w:rPrChange w:id="1550" w:author="Author">
            <w:rPr>
              <w:del w:id="1551" w:author="Author"/>
              <w:rFonts w:ascii="Franklin Gothic Book" w:hAnsi="Franklin Gothic Book"/>
              <w:b/>
              <w:sz w:val="22"/>
              <w:szCs w:val="22"/>
            </w:rPr>
          </w:rPrChange>
        </w:rPr>
        <w:pPrChange w:id="1552" w:author="Author">
          <w:pPr>
            <w:spacing w:after="120"/>
          </w:pPr>
        </w:pPrChange>
      </w:pPr>
    </w:p>
    <w:p w14:paraId="1D9213EA" w14:textId="1AC00A24" w:rsidR="00D57718" w:rsidRPr="00F250E5" w:rsidDel="00BE5F0D" w:rsidRDefault="00D57718">
      <w:pPr>
        <w:rPr>
          <w:del w:id="1553" w:author="Author"/>
          <w:rFonts w:ascii="Franklin Gothic Book" w:hAnsi="Franklin Gothic Book" w:cs="Helvetica"/>
          <w:sz w:val="22"/>
          <w:szCs w:val="22"/>
          <w:rPrChange w:id="1554" w:author="Author">
            <w:rPr>
              <w:del w:id="1555" w:author="Author"/>
              <w:rFonts w:ascii="Franklin Gothic Book" w:hAnsi="Franklin Gothic Book"/>
              <w:b/>
              <w:sz w:val="22"/>
              <w:szCs w:val="22"/>
            </w:rPr>
          </w:rPrChange>
        </w:rPr>
        <w:pPrChange w:id="1556" w:author="Author">
          <w:pPr>
            <w:spacing w:after="120"/>
          </w:pPr>
        </w:pPrChange>
      </w:pPr>
    </w:p>
    <w:p w14:paraId="52F29B8F" w14:textId="5451C917" w:rsidR="00D57718" w:rsidRPr="00F250E5" w:rsidDel="00BE5F0D" w:rsidRDefault="00D57718">
      <w:pPr>
        <w:rPr>
          <w:del w:id="1557" w:author="Author"/>
          <w:rFonts w:ascii="Franklin Gothic Book" w:hAnsi="Franklin Gothic Book" w:cs="Helvetica"/>
          <w:sz w:val="22"/>
          <w:szCs w:val="22"/>
          <w:rPrChange w:id="1558" w:author="Author">
            <w:rPr>
              <w:del w:id="1559" w:author="Author"/>
              <w:rFonts w:ascii="Franklin Gothic Book" w:hAnsi="Franklin Gothic Book"/>
              <w:b/>
              <w:sz w:val="22"/>
              <w:szCs w:val="22"/>
            </w:rPr>
          </w:rPrChange>
        </w:rPr>
        <w:pPrChange w:id="1560" w:author="Author">
          <w:pPr>
            <w:spacing w:after="120"/>
          </w:pPr>
        </w:pPrChange>
      </w:pPr>
    </w:p>
    <w:p w14:paraId="5D898D5C" w14:textId="27E6A09E" w:rsidR="008E6707" w:rsidRDefault="00BB7531">
      <w:pPr>
        <w:autoSpaceDE w:val="0"/>
        <w:autoSpaceDN w:val="0"/>
        <w:adjustRightInd w:val="0"/>
        <w:jc w:val="both"/>
        <w:rPr>
          <w:ins w:id="1561" w:author="Author"/>
          <w:rFonts w:ascii="Franklin Gothic Book" w:hAnsi="Franklin Gothic Book" w:cs="Helvetica"/>
          <w:sz w:val="22"/>
          <w:szCs w:val="22"/>
        </w:rPr>
      </w:pPr>
      <w:r w:rsidRPr="00F250E5">
        <w:rPr>
          <w:rFonts w:ascii="Franklin Gothic Book" w:hAnsi="Franklin Gothic Book" w:cs="Helvetica"/>
          <w:sz w:val="22"/>
          <w:szCs w:val="22"/>
        </w:rPr>
        <w:t xml:space="preserve">The </w:t>
      </w:r>
      <w:del w:id="1562" w:author="Author">
        <w:r w:rsidR="008E6707" w:rsidRPr="00F250E5" w:rsidDel="00EB116E">
          <w:rPr>
            <w:rFonts w:ascii="Franklin Gothic Book" w:hAnsi="Franklin Gothic Book" w:cs="Helvetica"/>
            <w:sz w:val="22"/>
            <w:szCs w:val="22"/>
          </w:rPr>
          <w:delText>Institution</w:delText>
        </w:r>
      </w:del>
      <w:ins w:id="1563" w:author="Author">
        <w:del w:id="1564" w:author="Author">
          <w:r w:rsidR="00EB116E" w:rsidRPr="00F250E5" w:rsidDel="00C85690">
            <w:rPr>
              <w:rFonts w:ascii="Franklin Gothic Book" w:hAnsi="Franklin Gothic Book" w:cs="Helvetica"/>
              <w:sz w:val="22"/>
              <w:szCs w:val="22"/>
            </w:rPr>
            <w:delText>System</w:delText>
          </w:r>
        </w:del>
        <w:r w:rsidR="00C85690">
          <w:rPr>
            <w:rFonts w:ascii="Franklin Gothic Book" w:hAnsi="Franklin Gothic Book" w:cs="Helvetica"/>
            <w:sz w:val="22"/>
            <w:szCs w:val="22"/>
          </w:rPr>
          <w:t>College</w:t>
        </w:r>
      </w:ins>
      <w:r w:rsidR="002C68E6" w:rsidRPr="00F250E5">
        <w:rPr>
          <w:rFonts w:ascii="Franklin Gothic Book" w:hAnsi="Franklin Gothic Book" w:cs="Helvetica"/>
          <w:sz w:val="22"/>
          <w:szCs w:val="22"/>
        </w:rPr>
        <w:t>’s</w:t>
      </w:r>
      <w:r w:rsidR="008E6707" w:rsidRPr="00F250E5">
        <w:rPr>
          <w:rFonts w:ascii="Franklin Gothic Book" w:hAnsi="Franklin Gothic Book" w:cs="Helvetica"/>
          <w:sz w:val="22"/>
          <w:szCs w:val="22"/>
        </w:rPr>
        <w:t xml:space="preserve"> contributions </w:t>
      </w:r>
      <w:proofErr w:type="gramStart"/>
      <w:r w:rsidR="008E6707" w:rsidRPr="00F250E5">
        <w:rPr>
          <w:rFonts w:ascii="Franklin Gothic Book" w:hAnsi="Franklin Gothic Book" w:cs="Helvetica"/>
          <w:sz w:val="22"/>
          <w:szCs w:val="22"/>
        </w:rPr>
        <w:t>subsequent to</w:t>
      </w:r>
      <w:proofErr w:type="gramEnd"/>
      <w:r w:rsidR="008E6707" w:rsidRPr="00F250E5">
        <w:rPr>
          <w:rFonts w:ascii="Franklin Gothic Book" w:hAnsi="Franklin Gothic Book" w:cs="Helvetica"/>
          <w:sz w:val="22"/>
          <w:szCs w:val="22"/>
        </w:rPr>
        <w:t xml:space="preserve"> the measurement date </w:t>
      </w:r>
      <w:del w:id="1565" w:author="Author">
        <w:r w:rsidR="00B94DAD" w:rsidRPr="00F250E5" w:rsidDel="004E3B80">
          <w:rPr>
            <w:rFonts w:ascii="Franklin Gothic Book" w:hAnsi="Franklin Gothic Book" w:cs="Helvetica"/>
            <w:sz w:val="22"/>
            <w:szCs w:val="22"/>
          </w:rPr>
          <w:delText>of $</w:delText>
        </w:r>
        <w:r w:rsidR="00810E00" w:rsidRPr="00F250E5" w:rsidDel="004E3B80">
          <w:rPr>
            <w:rFonts w:ascii="Franklin Gothic Book" w:hAnsi="Franklin Gothic Book" w:cs="Helvetica"/>
            <w:sz w:val="22"/>
            <w:szCs w:val="22"/>
          </w:rPr>
          <w:delText>1,862,839</w:delText>
        </w:r>
        <w:r w:rsidR="00B94DAD" w:rsidRPr="00F250E5" w:rsidDel="004E3B80">
          <w:rPr>
            <w:rFonts w:ascii="Franklin Gothic Book" w:hAnsi="Franklin Gothic Book" w:cs="Helvetica"/>
            <w:sz w:val="22"/>
            <w:szCs w:val="22"/>
          </w:rPr>
          <w:delText xml:space="preserve">.00 </w:delText>
        </w:r>
        <w:r w:rsidR="002C68E6" w:rsidRPr="00F250E5" w:rsidDel="004E3B80">
          <w:rPr>
            <w:rFonts w:ascii="Franklin Gothic Book" w:hAnsi="Franklin Gothic Book" w:cs="Helvetica"/>
            <w:sz w:val="22"/>
            <w:szCs w:val="22"/>
          </w:rPr>
          <w:delText>f</w:delText>
        </w:r>
        <w:r w:rsidR="008E6707" w:rsidRPr="00F250E5" w:rsidDel="004E3B80">
          <w:rPr>
            <w:rFonts w:ascii="Franklin Gothic Book" w:hAnsi="Franklin Gothic Book" w:cs="Helvetica"/>
            <w:sz w:val="22"/>
            <w:szCs w:val="22"/>
          </w:rPr>
          <w:delText>o</w:delText>
        </w:r>
      </w:del>
      <w:ins w:id="1566" w:author="Author">
        <w:r w:rsidR="004E3B80" w:rsidRPr="00F250E5">
          <w:rPr>
            <w:rFonts w:ascii="Franklin Gothic Book" w:hAnsi="Franklin Gothic Book" w:cs="Helvetica"/>
            <w:sz w:val="22"/>
            <w:szCs w:val="22"/>
          </w:rPr>
          <w:t>fo</w:t>
        </w:r>
      </w:ins>
      <w:r w:rsidR="008E6707" w:rsidRPr="00F250E5">
        <w:rPr>
          <w:rFonts w:ascii="Franklin Gothic Book" w:hAnsi="Franklin Gothic Book" w:cs="Helvetica"/>
          <w:sz w:val="22"/>
          <w:szCs w:val="22"/>
        </w:rPr>
        <w:t xml:space="preserve">r TRS </w:t>
      </w:r>
      <w:del w:id="1567" w:author="Author">
        <w:r w:rsidR="00457F20" w:rsidRPr="00F250E5" w:rsidDel="00450FE1">
          <w:rPr>
            <w:rFonts w:ascii="Franklin Gothic Book" w:hAnsi="Franklin Gothic Book" w:cs="Helvetica"/>
            <w:sz w:val="22"/>
            <w:szCs w:val="22"/>
          </w:rPr>
          <w:br/>
        </w:r>
      </w:del>
      <w:r w:rsidR="008E6707" w:rsidRPr="00F250E5">
        <w:rPr>
          <w:rFonts w:ascii="Franklin Gothic Book" w:hAnsi="Franklin Gothic Book" w:cs="Helvetica"/>
          <w:sz w:val="22"/>
          <w:szCs w:val="22"/>
        </w:rPr>
        <w:t>and</w:t>
      </w:r>
      <w:r w:rsidR="00B94DAD" w:rsidRPr="00F250E5">
        <w:rPr>
          <w:rFonts w:ascii="Franklin Gothic Book" w:hAnsi="Franklin Gothic Book" w:cs="Helvetica"/>
          <w:sz w:val="22"/>
          <w:szCs w:val="22"/>
        </w:rPr>
        <w:t xml:space="preserve"> </w:t>
      </w:r>
      <w:del w:id="1568" w:author="Author">
        <w:r w:rsidR="00B94DAD" w:rsidRPr="00F250E5" w:rsidDel="004E3B80">
          <w:rPr>
            <w:rFonts w:ascii="Franklin Gothic Book" w:hAnsi="Franklin Gothic Book" w:cs="Helvetica"/>
            <w:sz w:val="22"/>
            <w:szCs w:val="22"/>
          </w:rPr>
          <w:delText>$</w:delText>
        </w:r>
        <w:r w:rsidR="00810E00" w:rsidRPr="00F250E5" w:rsidDel="004E3B80">
          <w:rPr>
            <w:rFonts w:ascii="Franklin Gothic Book" w:hAnsi="Franklin Gothic Book" w:cs="Helvetica"/>
            <w:sz w:val="22"/>
            <w:szCs w:val="22"/>
          </w:rPr>
          <w:delText>1,628,326</w:delText>
        </w:r>
        <w:r w:rsidR="00B94DAD" w:rsidRPr="00F250E5" w:rsidDel="004E3B80">
          <w:rPr>
            <w:rFonts w:ascii="Franklin Gothic Book" w:hAnsi="Franklin Gothic Book" w:cs="Helvetica"/>
            <w:sz w:val="22"/>
            <w:szCs w:val="22"/>
          </w:rPr>
          <w:delText>.</w:delText>
        </w:r>
        <w:r w:rsidR="00810E00" w:rsidRPr="00F250E5" w:rsidDel="004E3B80">
          <w:rPr>
            <w:rFonts w:ascii="Franklin Gothic Book" w:hAnsi="Franklin Gothic Book" w:cs="Helvetica"/>
            <w:sz w:val="22"/>
            <w:szCs w:val="22"/>
          </w:rPr>
          <w:delText>72</w:delText>
        </w:r>
        <w:r w:rsidR="008E6707" w:rsidRPr="00F250E5" w:rsidDel="004E3B80">
          <w:rPr>
            <w:rFonts w:ascii="Franklin Gothic Book" w:hAnsi="Franklin Gothic Book" w:cs="Helvetica"/>
            <w:sz w:val="22"/>
            <w:szCs w:val="22"/>
          </w:rPr>
          <w:delText xml:space="preserve"> </w:delText>
        </w:r>
      </w:del>
      <w:r w:rsidR="008E6707" w:rsidRPr="00F250E5">
        <w:rPr>
          <w:rFonts w:ascii="Franklin Gothic Book" w:hAnsi="Franklin Gothic Book" w:cs="Helvetica"/>
          <w:sz w:val="22"/>
          <w:szCs w:val="22"/>
        </w:rPr>
        <w:t>for ERS are reported as deferred outflows of resources and will be recognized as a reduction of the net pension liability in the year ended June 30, 20</w:t>
      </w:r>
      <w:r w:rsidR="00D250B8" w:rsidRPr="00F250E5">
        <w:rPr>
          <w:rFonts w:ascii="Franklin Gothic Book" w:hAnsi="Franklin Gothic Book" w:cs="Helvetica"/>
          <w:sz w:val="22"/>
          <w:szCs w:val="22"/>
        </w:rPr>
        <w:t>2</w:t>
      </w:r>
      <w:del w:id="1569" w:author="Author">
        <w:r w:rsidR="00D250B8" w:rsidRPr="00F250E5" w:rsidDel="00EB116E">
          <w:rPr>
            <w:rFonts w:ascii="Franklin Gothic Book" w:hAnsi="Franklin Gothic Book" w:cs="Helvetica"/>
            <w:sz w:val="22"/>
            <w:szCs w:val="22"/>
          </w:rPr>
          <w:delText>0</w:delText>
        </w:r>
      </w:del>
      <w:ins w:id="1570" w:author="Author">
        <w:del w:id="1571" w:author="Author">
          <w:r w:rsidR="00EB116E" w:rsidRPr="00F250E5" w:rsidDel="00875CDD">
            <w:rPr>
              <w:rFonts w:ascii="Franklin Gothic Book" w:hAnsi="Franklin Gothic Book" w:cs="Helvetica"/>
              <w:sz w:val="22"/>
              <w:szCs w:val="22"/>
            </w:rPr>
            <w:delText>1</w:delText>
          </w:r>
        </w:del>
        <w:r w:rsidR="00875CDD">
          <w:rPr>
            <w:rFonts w:ascii="Franklin Gothic Book" w:hAnsi="Franklin Gothic Book" w:cs="Helvetica"/>
            <w:sz w:val="22"/>
            <w:szCs w:val="22"/>
          </w:rPr>
          <w:t>2</w:t>
        </w:r>
      </w:ins>
      <w:r w:rsidR="008E6707" w:rsidRPr="00F250E5">
        <w:rPr>
          <w:rFonts w:ascii="Franklin Gothic Book" w:hAnsi="Franklin Gothic Book" w:cs="Helvetica"/>
          <w:sz w:val="22"/>
          <w:szCs w:val="22"/>
        </w:rPr>
        <w:t>. Other amounts reported as deferred outflows of resources and deferred inflows of resources related to pensions will be recognized in pension expense as follows:</w:t>
      </w:r>
    </w:p>
    <w:p w14:paraId="4F46BA33" w14:textId="676206A0" w:rsidR="00D76FEC" w:rsidRDefault="00D76FEC">
      <w:pPr>
        <w:autoSpaceDE w:val="0"/>
        <w:autoSpaceDN w:val="0"/>
        <w:adjustRightInd w:val="0"/>
        <w:jc w:val="both"/>
        <w:rPr>
          <w:ins w:id="1572" w:author="Author"/>
          <w:rFonts w:ascii="Franklin Gothic Book" w:hAnsi="Franklin Gothic Book" w:cs="Helvetica"/>
          <w:sz w:val="22"/>
          <w:szCs w:val="22"/>
        </w:rPr>
      </w:pPr>
    </w:p>
    <w:p w14:paraId="36A508A2" w14:textId="0D02DC07" w:rsidR="00D76FEC" w:rsidRDefault="00F35399">
      <w:pPr>
        <w:autoSpaceDE w:val="0"/>
        <w:autoSpaceDN w:val="0"/>
        <w:adjustRightInd w:val="0"/>
        <w:jc w:val="center"/>
        <w:rPr>
          <w:ins w:id="1573" w:author="Author"/>
          <w:rFonts w:ascii="Franklin Gothic Book" w:hAnsi="Franklin Gothic Book" w:cs="Helvetica"/>
          <w:sz w:val="22"/>
          <w:szCs w:val="22"/>
        </w:rPr>
        <w:pPrChange w:id="1574" w:author="Author">
          <w:pPr>
            <w:autoSpaceDE w:val="0"/>
            <w:autoSpaceDN w:val="0"/>
            <w:adjustRightInd w:val="0"/>
            <w:jc w:val="both"/>
          </w:pPr>
        </w:pPrChange>
      </w:pPr>
      <w:bookmarkStart w:id="1575" w:name="_MON_1691303954"/>
      <w:bookmarkEnd w:id="1575"/>
      <w:ins w:id="1576" w:author="Author">
        <w:r>
          <w:rPr>
            <w:rFonts w:ascii="Franklin Gothic Book" w:hAnsi="Franklin Gothic Book" w:cs="Helvetica"/>
            <w:sz w:val="22"/>
            <w:szCs w:val="22"/>
          </w:rPr>
          <w:pict w14:anchorId="514B890D">
            <v:shape id="_x0000_i1054" type="#_x0000_t75" style="width:361.8pt;height:108pt">
              <v:imagedata r:id="rId59" o:title=""/>
            </v:shape>
          </w:pict>
        </w:r>
      </w:ins>
    </w:p>
    <w:p w14:paraId="193AC4C2" w14:textId="77777777" w:rsidR="00450FE1" w:rsidRPr="004E3B80" w:rsidDel="00D76FEC" w:rsidRDefault="00450FE1">
      <w:pPr>
        <w:autoSpaceDE w:val="0"/>
        <w:autoSpaceDN w:val="0"/>
        <w:adjustRightInd w:val="0"/>
        <w:jc w:val="both"/>
        <w:rPr>
          <w:del w:id="1577" w:author="Author"/>
          <w:rFonts w:ascii="Franklin Gothic Book" w:hAnsi="Franklin Gothic Book" w:cs="Helvetica"/>
          <w:sz w:val="22"/>
          <w:szCs w:val="22"/>
          <w:rPrChange w:id="1578" w:author="Author">
            <w:rPr>
              <w:del w:id="1579" w:author="Author"/>
              <w:rFonts w:ascii="Franklin Gothic Book" w:hAnsi="Franklin Gothic Book"/>
              <w:b/>
              <w:sz w:val="22"/>
              <w:szCs w:val="22"/>
            </w:rPr>
          </w:rPrChange>
        </w:rPr>
        <w:pPrChange w:id="1580" w:author="Author">
          <w:pPr>
            <w:autoSpaceDE w:val="0"/>
            <w:autoSpaceDN w:val="0"/>
            <w:adjustRightInd w:val="0"/>
            <w:spacing w:after="120"/>
            <w:jc w:val="both"/>
          </w:pPr>
        </w:pPrChange>
      </w:pPr>
    </w:p>
    <w:bookmarkStart w:id="1581" w:name="_MON_1633328088"/>
    <w:bookmarkEnd w:id="1581"/>
    <w:p w14:paraId="0100E508" w14:textId="5D224EF5" w:rsidR="008E6707" w:rsidDel="00D76FEC" w:rsidRDefault="00D76FEC">
      <w:pPr>
        <w:rPr>
          <w:del w:id="1582" w:author="Author"/>
          <w:rFonts w:ascii="Franklin Gothic Book" w:hAnsi="Franklin Gothic Book"/>
          <w:b/>
          <w:sz w:val="22"/>
          <w:szCs w:val="22"/>
        </w:rPr>
        <w:pPrChange w:id="1583" w:author="Author">
          <w:pPr>
            <w:jc w:val="center"/>
          </w:pPr>
        </w:pPrChange>
      </w:pPr>
      <w:ins w:id="1584" w:author="Author">
        <w:del w:id="1585" w:author="Author">
          <w:r w:rsidDel="00D76FEC">
            <w:rPr>
              <w:rFonts w:ascii="Franklin Gothic Book" w:hAnsi="Franklin Gothic Book"/>
              <w:b/>
              <w:sz w:val="22"/>
              <w:szCs w:val="22"/>
            </w:rPr>
            <w:object w:dxaOrig="6960" w:dyaOrig="2184" w14:anchorId="70D5350A">
              <v:shape id="_x0000_i1055" type="#_x0000_t75" style="width:347.4pt;height:108.6pt" o:ole="">
                <v:imagedata r:id="rId60" o:title=""/>
              </v:shape>
              <o:OLEObject Type="Embed" ProgID="Excel.Sheet.12" ShapeID="_x0000_i1055" DrawAspect="Content" ObjectID="_1704195339" r:id="rId61"/>
            </w:object>
          </w:r>
        </w:del>
      </w:ins>
      <w:del w:id="1586" w:author="Author">
        <w:r w:rsidR="00F35399">
          <w:rPr>
            <w:rFonts w:ascii="Franklin Gothic Book" w:hAnsi="Franklin Gothic Book"/>
            <w:b/>
            <w:sz w:val="22"/>
            <w:szCs w:val="22"/>
          </w:rPr>
          <w:pict w14:anchorId="70AA9FD4">
            <v:shape id="_x0000_i1056" type="#_x0000_t75" style="width:345pt;height:111pt">
              <v:imagedata r:id="rId62" o:title=""/>
            </v:shape>
          </w:pict>
        </w:r>
      </w:del>
    </w:p>
    <w:p w14:paraId="112F7678" w14:textId="77777777" w:rsidR="007D53C7" w:rsidRDefault="007D53C7">
      <w:pPr>
        <w:rPr>
          <w:rFonts w:ascii="Franklin Gothic Book" w:hAnsi="Franklin Gothic Book"/>
          <w:b/>
          <w:sz w:val="22"/>
          <w:szCs w:val="22"/>
        </w:rPr>
        <w:pPrChange w:id="1587" w:author="Author">
          <w:pPr>
            <w:autoSpaceDE w:val="0"/>
            <w:autoSpaceDN w:val="0"/>
            <w:adjustRightInd w:val="0"/>
            <w:jc w:val="both"/>
          </w:pPr>
        </w:pPrChange>
      </w:pPr>
    </w:p>
    <w:p w14:paraId="2DC4EE86" w14:textId="1F7C8537" w:rsidR="00074749" w:rsidRPr="00F250E5" w:rsidRDefault="008E6707" w:rsidP="008E6707">
      <w:pPr>
        <w:autoSpaceDE w:val="0"/>
        <w:autoSpaceDN w:val="0"/>
        <w:adjustRightInd w:val="0"/>
        <w:jc w:val="both"/>
        <w:rPr>
          <w:rFonts w:ascii="Franklin Gothic Book" w:hAnsi="Franklin Gothic Book" w:cs="Helvetica"/>
          <w:sz w:val="22"/>
          <w:szCs w:val="22"/>
        </w:rPr>
      </w:pPr>
      <w:r w:rsidRPr="00F250E5">
        <w:rPr>
          <w:rFonts w:ascii="Franklin Gothic Book" w:hAnsi="Franklin Gothic Book" w:cs="Helvetica-Oblique"/>
          <w:b/>
          <w:i/>
          <w:iCs/>
          <w:sz w:val="22"/>
          <w:szCs w:val="22"/>
        </w:rPr>
        <w:t>Actuarial assumptions:</w:t>
      </w:r>
      <w:r w:rsidRPr="00F250E5">
        <w:rPr>
          <w:rFonts w:ascii="Franklin Gothic Book" w:hAnsi="Franklin Gothic Book" w:cs="Helvetica-Oblique"/>
          <w:i/>
          <w:iCs/>
          <w:sz w:val="22"/>
          <w:szCs w:val="22"/>
        </w:rPr>
        <w:t xml:space="preserve"> </w:t>
      </w:r>
      <w:r w:rsidRPr="00F250E5">
        <w:rPr>
          <w:rFonts w:ascii="Franklin Gothic Book" w:hAnsi="Franklin Gothic Book" w:cs="Helvetica"/>
          <w:sz w:val="22"/>
          <w:szCs w:val="22"/>
        </w:rPr>
        <w:t>The total pension liability as of June 30, 20</w:t>
      </w:r>
      <w:del w:id="1588" w:author="Author">
        <w:r w:rsidRPr="00F250E5" w:rsidDel="000C6C07">
          <w:rPr>
            <w:rFonts w:ascii="Franklin Gothic Book" w:hAnsi="Franklin Gothic Book" w:cs="Helvetica"/>
            <w:sz w:val="22"/>
            <w:szCs w:val="22"/>
          </w:rPr>
          <w:delText>1</w:delText>
        </w:r>
        <w:r w:rsidR="00D250B8" w:rsidRPr="00F250E5" w:rsidDel="000C6C07">
          <w:rPr>
            <w:rFonts w:ascii="Franklin Gothic Book" w:hAnsi="Franklin Gothic Book" w:cs="Helvetica"/>
            <w:sz w:val="22"/>
            <w:szCs w:val="22"/>
          </w:rPr>
          <w:delText>8</w:delText>
        </w:r>
      </w:del>
      <w:ins w:id="1589" w:author="Author">
        <w:del w:id="1590" w:author="Author">
          <w:r w:rsidR="00F843EC" w:rsidRPr="00F250E5" w:rsidDel="000C6C07">
            <w:rPr>
              <w:rFonts w:ascii="Franklin Gothic Book" w:hAnsi="Franklin Gothic Book" w:cs="Helvetica"/>
              <w:sz w:val="22"/>
              <w:szCs w:val="22"/>
            </w:rPr>
            <w:delText>9</w:delText>
          </w:r>
        </w:del>
        <w:r w:rsidR="000C6C07">
          <w:rPr>
            <w:rFonts w:ascii="Franklin Gothic Book" w:hAnsi="Franklin Gothic Book" w:cs="Helvetica"/>
            <w:sz w:val="22"/>
            <w:szCs w:val="22"/>
          </w:rPr>
          <w:t>20</w:t>
        </w:r>
      </w:ins>
      <w:r w:rsidRPr="00F250E5">
        <w:rPr>
          <w:rFonts w:ascii="Franklin Gothic Book" w:hAnsi="Franklin Gothic Book" w:cs="Helvetica"/>
          <w:sz w:val="22"/>
          <w:szCs w:val="22"/>
        </w:rPr>
        <w:t xml:space="preserve"> was determined by an actuarial valuation as of June 30, 201</w:t>
      </w:r>
      <w:del w:id="1591" w:author="Author">
        <w:r w:rsidR="00D250B8" w:rsidRPr="00F250E5" w:rsidDel="00F843EC">
          <w:rPr>
            <w:rFonts w:ascii="Franklin Gothic Book" w:hAnsi="Franklin Gothic Book" w:cs="Helvetica"/>
            <w:sz w:val="22"/>
            <w:szCs w:val="22"/>
          </w:rPr>
          <w:delText>7</w:delText>
        </w:r>
      </w:del>
      <w:ins w:id="1592" w:author="Author">
        <w:r w:rsidR="000C6C07">
          <w:rPr>
            <w:rFonts w:ascii="Franklin Gothic Book" w:hAnsi="Franklin Gothic Book" w:cs="Helvetica"/>
            <w:sz w:val="22"/>
            <w:szCs w:val="22"/>
          </w:rPr>
          <w:t>9</w:t>
        </w:r>
        <w:del w:id="1593" w:author="Author">
          <w:r w:rsidR="00F843EC" w:rsidRPr="00F250E5" w:rsidDel="000C6C07">
            <w:rPr>
              <w:rFonts w:ascii="Franklin Gothic Book" w:hAnsi="Franklin Gothic Book" w:cs="Helvetica"/>
              <w:sz w:val="22"/>
              <w:szCs w:val="22"/>
            </w:rPr>
            <w:delText>8</w:delText>
          </w:r>
        </w:del>
      </w:ins>
      <w:r w:rsidRPr="00F250E5">
        <w:rPr>
          <w:rFonts w:ascii="Franklin Gothic Book" w:hAnsi="Franklin Gothic Book" w:cs="Helvetica"/>
          <w:sz w:val="22"/>
          <w:szCs w:val="22"/>
        </w:rPr>
        <w:t xml:space="preserve"> using the following actuarial assumptions, applied to all periods included in the measurement:</w:t>
      </w:r>
    </w:p>
    <w:p w14:paraId="385F9422" w14:textId="77777777" w:rsidR="008E6707" w:rsidRPr="00F250E5" w:rsidRDefault="008E6707" w:rsidP="008E6707">
      <w:pPr>
        <w:rPr>
          <w:rFonts w:ascii="Franklin Gothic Book" w:hAnsi="Franklin Gothic Book"/>
          <w:b/>
          <w:sz w:val="22"/>
          <w:szCs w:val="22"/>
        </w:rPr>
      </w:pPr>
    </w:p>
    <w:p w14:paraId="45C2C0C1" w14:textId="77777777" w:rsidR="008E6707" w:rsidRPr="00F250E5" w:rsidRDefault="008E6707" w:rsidP="008E6707">
      <w:pPr>
        <w:autoSpaceDE w:val="0"/>
        <w:autoSpaceDN w:val="0"/>
        <w:adjustRightInd w:val="0"/>
        <w:ind w:firstLine="720"/>
        <w:jc w:val="both"/>
        <w:rPr>
          <w:rFonts w:ascii="Franklin Gothic Book" w:hAnsi="Franklin Gothic Book" w:cs="Helvetica"/>
          <w:b/>
          <w:i/>
          <w:sz w:val="22"/>
          <w:szCs w:val="22"/>
        </w:rPr>
      </w:pPr>
      <w:r w:rsidRPr="00F250E5">
        <w:rPr>
          <w:rFonts w:ascii="Franklin Gothic Book" w:hAnsi="Franklin Gothic Book" w:cs="Helvetica"/>
          <w:b/>
          <w:i/>
          <w:sz w:val="22"/>
          <w:szCs w:val="22"/>
        </w:rPr>
        <w:t>Teachers Retirement System:</w:t>
      </w:r>
    </w:p>
    <w:p w14:paraId="5B69953C" w14:textId="77777777" w:rsidR="008E6707" w:rsidRPr="00F250E5" w:rsidRDefault="008E6707" w:rsidP="008E6707">
      <w:pPr>
        <w:autoSpaceDE w:val="0"/>
        <w:autoSpaceDN w:val="0"/>
        <w:adjustRightInd w:val="0"/>
        <w:jc w:val="both"/>
        <w:rPr>
          <w:rFonts w:ascii="Franklin Gothic Book" w:hAnsi="Franklin Gothic Book" w:cs="Helvetica"/>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4509"/>
      </w:tblGrid>
      <w:tr w:rsidR="008E6707" w:rsidRPr="00F250E5" w14:paraId="08CF62CF" w14:textId="77777777" w:rsidTr="006E23C2">
        <w:trPr>
          <w:trHeight w:val="288"/>
          <w:jc w:val="center"/>
        </w:trPr>
        <w:tc>
          <w:tcPr>
            <w:tcW w:w="3168" w:type="dxa"/>
            <w:shd w:val="clear" w:color="auto" w:fill="FFFFFF" w:themeFill="background1"/>
          </w:tcPr>
          <w:p w14:paraId="7C8F18ED" w14:textId="77777777" w:rsidR="008E6707" w:rsidRPr="00DB6308" w:rsidRDefault="008E6707" w:rsidP="006E23C2">
            <w:pPr>
              <w:autoSpaceDE w:val="0"/>
              <w:autoSpaceDN w:val="0"/>
              <w:adjustRightInd w:val="0"/>
              <w:jc w:val="both"/>
              <w:rPr>
                <w:rFonts w:ascii="Franklin Gothic Book" w:hAnsi="Franklin Gothic Book" w:cs="Helvetica"/>
                <w:sz w:val="20"/>
                <w:szCs w:val="20"/>
                <w:rPrChange w:id="1594" w:author="Author">
                  <w:rPr>
                    <w:rFonts w:ascii="Franklin Gothic Book" w:hAnsi="Franklin Gothic Book" w:cs="Helvetica"/>
                    <w:sz w:val="22"/>
                    <w:szCs w:val="22"/>
                  </w:rPr>
                </w:rPrChange>
              </w:rPr>
            </w:pPr>
            <w:r w:rsidRPr="00DB6308">
              <w:rPr>
                <w:rFonts w:ascii="Franklin Gothic Book" w:hAnsi="Franklin Gothic Book" w:cs="Helvetica"/>
                <w:sz w:val="20"/>
                <w:szCs w:val="20"/>
                <w:rPrChange w:id="1595" w:author="Author">
                  <w:rPr>
                    <w:rFonts w:ascii="Franklin Gothic Book" w:hAnsi="Franklin Gothic Book" w:cs="Helvetica"/>
                    <w:sz w:val="22"/>
                    <w:szCs w:val="22"/>
                  </w:rPr>
                </w:rPrChange>
              </w:rPr>
              <w:t>Inflation</w:t>
            </w:r>
          </w:p>
        </w:tc>
        <w:tc>
          <w:tcPr>
            <w:tcW w:w="4509" w:type="dxa"/>
            <w:shd w:val="clear" w:color="auto" w:fill="FFFFFF" w:themeFill="background1"/>
          </w:tcPr>
          <w:p w14:paraId="18BC3F26" w14:textId="50E71D66" w:rsidR="008E6707" w:rsidRPr="00DB6308" w:rsidRDefault="00BB7531" w:rsidP="006E23C2">
            <w:pPr>
              <w:autoSpaceDE w:val="0"/>
              <w:autoSpaceDN w:val="0"/>
              <w:adjustRightInd w:val="0"/>
              <w:jc w:val="both"/>
              <w:rPr>
                <w:rFonts w:ascii="Franklin Gothic Book" w:hAnsi="Franklin Gothic Book" w:cs="Helvetica"/>
                <w:sz w:val="20"/>
                <w:szCs w:val="20"/>
                <w:rPrChange w:id="1596" w:author="Author">
                  <w:rPr>
                    <w:rFonts w:ascii="Franklin Gothic Book" w:hAnsi="Franklin Gothic Book" w:cs="Helvetica"/>
                    <w:sz w:val="20"/>
                    <w:szCs w:val="22"/>
                  </w:rPr>
                </w:rPrChange>
              </w:rPr>
            </w:pPr>
            <w:r w:rsidRPr="00A45154">
              <w:rPr>
                <w:rFonts w:ascii="Franklin Gothic Book" w:hAnsi="Franklin Gothic Book" w:cs="Helvetica"/>
                <w:sz w:val="20"/>
                <w:szCs w:val="20"/>
              </w:rPr>
              <w:t>2.</w:t>
            </w:r>
            <w:del w:id="1597" w:author="Author">
              <w:r w:rsidRPr="00DB6308" w:rsidDel="00F843EC">
                <w:rPr>
                  <w:rFonts w:ascii="Franklin Gothic Book" w:hAnsi="Franklin Gothic Book" w:cs="Helvetica"/>
                  <w:sz w:val="20"/>
                  <w:szCs w:val="20"/>
                  <w:rPrChange w:id="1598" w:author="Author">
                    <w:rPr>
                      <w:rFonts w:ascii="Franklin Gothic Book" w:hAnsi="Franklin Gothic Book" w:cs="Helvetica"/>
                      <w:sz w:val="20"/>
                      <w:szCs w:val="22"/>
                    </w:rPr>
                  </w:rPrChange>
                </w:rPr>
                <w:delText>75</w:delText>
              </w:r>
            </w:del>
            <w:ins w:id="1599" w:author="Author">
              <w:r w:rsidR="00F843EC" w:rsidRPr="00DB6308">
                <w:rPr>
                  <w:rFonts w:ascii="Franklin Gothic Book" w:hAnsi="Franklin Gothic Book" w:cs="Helvetica"/>
                  <w:sz w:val="20"/>
                  <w:szCs w:val="20"/>
                  <w:rPrChange w:id="1600" w:author="Author">
                    <w:rPr>
                      <w:rFonts w:ascii="Franklin Gothic Book" w:hAnsi="Franklin Gothic Book" w:cs="Helvetica"/>
                      <w:sz w:val="20"/>
                      <w:szCs w:val="22"/>
                    </w:rPr>
                  </w:rPrChange>
                </w:rPr>
                <w:t>50</w:t>
              </w:r>
            </w:ins>
            <w:r w:rsidR="008E6707" w:rsidRPr="00DB6308">
              <w:rPr>
                <w:rFonts w:ascii="Franklin Gothic Book" w:hAnsi="Franklin Gothic Book" w:cs="Helvetica"/>
                <w:sz w:val="20"/>
                <w:szCs w:val="20"/>
                <w:rPrChange w:id="1601" w:author="Author">
                  <w:rPr>
                    <w:rFonts w:ascii="Franklin Gothic Book" w:hAnsi="Franklin Gothic Book" w:cs="Helvetica"/>
                    <w:sz w:val="20"/>
                    <w:szCs w:val="22"/>
                  </w:rPr>
                </w:rPrChange>
              </w:rPr>
              <w:t>%</w:t>
            </w:r>
          </w:p>
        </w:tc>
      </w:tr>
      <w:tr w:rsidR="008E6707" w:rsidRPr="00F250E5" w14:paraId="7590CCC8" w14:textId="77777777" w:rsidTr="006E23C2">
        <w:trPr>
          <w:trHeight w:val="288"/>
          <w:jc w:val="center"/>
        </w:trPr>
        <w:tc>
          <w:tcPr>
            <w:tcW w:w="3168" w:type="dxa"/>
            <w:shd w:val="clear" w:color="auto" w:fill="FFFFFF" w:themeFill="background1"/>
          </w:tcPr>
          <w:p w14:paraId="170E560D" w14:textId="77777777" w:rsidR="008E6707" w:rsidRPr="00DB6308" w:rsidRDefault="008E6707" w:rsidP="006E23C2">
            <w:pPr>
              <w:autoSpaceDE w:val="0"/>
              <w:autoSpaceDN w:val="0"/>
              <w:adjustRightInd w:val="0"/>
              <w:jc w:val="both"/>
              <w:rPr>
                <w:rFonts w:ascii="Franklin Gothic Book" w:hAnsi="Franklin Gothic Book" w:cs="Helvetica"/>
                <w:sz w:val="20"/>
                <w:szCs w:val="20"/>
                <w:rPrChange w:id="1602" w:author="Author">
                  <w:rPr>
                    <w:rFonts w:ascii="Franklin Gothic Book" w:hAnsi="Franklin Gothic Book" w:cs="Helvetica"/>
                    <w:sz w:val="22"/>
                    <w:szCs w:val="22"/>
                  </w:rPr>
                </w:rPrChange>
              </w:rPr>
            </w:pPr>
            <w:r w:rsidRPr="00DB6308">
              <w:rPr>
                <w:rFonts w:ascii="Franklin Gothic Book" w:hAnsi="Franklin Gothic Book" w:cs="Helvetica"/>
                <w:sz w:val="20"/>
                <w:szCs w:val="20"/>
                <w:rPrChange w:id="1603" w:author="Author">
                  <w:rPr>
                    <w:rFonts w:ascii="Franklin Gothic Book" w:hAnsi="Franklin Gothic Book" w:cs="Helvetica"/>
                    <w:sz w:val="22"/>
                    <w:szCs w:val="22"/>
                  </w:rPr>
                </w:rPrChange>
              </w:rPr>
              <w:t>Salary increases</w:t>
            </w:r>
          </w:p>
        </w:tc>
        <w:tc>
          <w:tcPr>
            <w:tcW w:w="4509" w:type="dxa"/>
            <w:shd w:val="clear" w:color="auto" w:fill="FFFFFF" w:themeFill="background1"/>
          </w:tcPr>
          <w:p w14:paraId="1C07E2B4" w14:textId="736F8F5F" w:rsidR="008E6707" w:rsidRPr="00DB6308" w:rsidRDefault="008E6707">
            <w:pPr>
              <w:autoSpaceDE w:val="0"/>
              <w:autoSpaceDN w:val="0"/>
              <w:adjustRightInd w:val="0"/>
              <w:jc w:val="both"/>
              <w:rPr>
                <w:rFonts w:ascii="Franklin Gothic Book" w:hAnsi="Franklin Gothic Book" w:cs="Helvetica"/>
                <w:sz w:val="20"/>
                <w:szCs w:val="20"/>
                <w:rPrChange w:id="1604" w:author="Author">
                  <w:rPr>
                    <w:rFonts w:ascii="Franklin Gothic Book" w:hAnsi="Franklin Gothic Book" w:cs="Helvetica"/>
                    <w:sz w:val="20"/>
                    <w:szCs w:val="22"/>
                  </w:rPr>
                </w:rPrChange>
              </w:rPr>
            </w:pPr>
            <w:r w:rsidRPr="00A45154">
              <w:rPr>
                <w:rFonts w:ascii="Franklin Gothic Book" w:hAnsi="Franklin Gothic Book" w:cs="Helvetica"/>
                <w:sz w:val="20"/>
                <w:szCs w:val="20"/>
              </w:rPr>
              <w:t>3.</w:t>
            </w:r>
            <w:del w:id="1605" w:author="Author">
              <w:r w:rsidR="00BB7531" w:rsidRPr="00DB6308" w:rsidDel="00F843EC">
                <w:rPr>
                  <w:rFonts w:ascii="Franklin Gothic Book" w:hAnsi="Franklin Gothic Book" w:cs="Helvetica"/>
                  <w:sz w:val="20"/>
                  <w:szCs w:val="20"/>
                  <w:rPrChange w:id="1606" w:author="Author">
                    <w:rPr>
                      <w:rFonts w:ascii="Franklin Gothic Book" w:hAnsi="Franklin Gothic Book" w:cs="Helvetica"/>
                      <w:sz w:val="20"/>
                      <w:szCs w:val="22"/>
                    </w:rPr>
                  </w:rPrChange>
                </w:rPr>
                <w:delText>2</w:delText>
              </w:r>
              <w:r w:rsidRPr="00DB6308" w:rsidDel="00F843EC">
                <w:rPr>
                  <w:rFonts w:ascii="Franklin Gothic Book" w:hAnsi="Franklin Gothic Book" w:cs="Helvetica"/>
                  <w:sz w:val="20"/>
                  <w:szCs w:val="20"/>
                  <w:rPrChange w:id="1607" w:author="Author">
                    <w:rPr>
                      <w:rFonts w:ascii="Franklin Gothic Book" w:hAnsi="Franklin Gothic Book" w:cs="Helvetica"/>
                      <w:sz w:val="20"/>
                      <w:szCs w:val="22"/>
                    </w:rPr>
                  </w:rPrChange>
                </w:rPr>
                <w:delText>5</w:delText>
              </w:r>
            </w:del>
            <w:ins w:id="1608" w:author="Author">
              <w:r w:rsidR="00F843EC" w:rsidRPr="00DB6308">
                <w:rPr>
                  <w:rFonts w:ascii="Franklin Gothic Book" w:hAnsi="Franklin Gothic Book" w:cs="Helvetica"/>
                  <w:sz w:val="20"/>
                  <w:szCs w:val="20"/>
                  <w:rPrChange w:id="1609" w:author="Author">
                    <w:rPr>
                      <w:rFonts w:ascii="Franklin Gothic Book" w:hAnsi="Franklin Gothic Book" w:cs="Helvetica"/>
                      <w:sz w:val="20"/>
                      <w:szCs w:val="22"/>
                    </w:rPr>
                  </w:rPrChange>
                </w:rPr>
                <w:t>00</w:t>
              </w:r>
            </w:ins>
            <w:r w:rsidRPr="00DB6308">
              <w:rPr>
                <w:rFonts w:ascii="Franklin Gothic Book" w:hAnsi="Franklin Gothic Book" w:cs="Helvetica"/>
                <w:sz w:val="20"/>
                <w:szCs w:val="20"/>
                <w:rPrChange w:id="1610" w:author="Author">
                  <w:rPr>
                    <w:rFonts w:ascii="Franklin Gothic Book" w:hAnsi="Franklin Gothic Book" w:cs="Helvetica"/>
                    <w:sz w:val="20"/>
                    <w:szCs w:val="22"/>
                  </w:rPr>
                </w:rPrChange>
              </w:rPr>
              <w:t xml:space="preserve"> – </w:t>
            </w:r>
            <w:ins w:id="1611" w:author="Author">
              <w:r w:rsidR="00F843EC" w:rsidRPr="00DB6308">
                <w:rPr>
                  <w:rFonts w:ascii="Franklin Gothic Book" w:hAnsi="Franklin Gothic Book" w:cs="Helvetica"/>
                  <w:sz w:val="20"/>
                  <w:szCs w:val="20"/>
                  <w:rPrChange w:id="1612" w:author="Author">
                    <w:rPr>
                      <w:rFonts w:ascii="Franklin Gothic Book" w:hAnsi="Franklin Gothic Book" w:cs="Helvetica"/>
                      <w:sz w:val="20"/>
                      <w:szCs w:val="22"/>
                    </w:rPr>
                  </w:rPrChange>
                </w:rPr>
                <w:t>8.75</w:t>
              </w:r>
            </w:ins>
            <w:del w:id="1613" w:author="Author">
              <w:r w:rsidR="00BB7531" w:rsidRPr="00DB6308" w:rsidDel="00F843EC">
                <w:rPr>
                  <w:rFonts w:ascii="Franklin Gothic Book" w:hAnsi="Franklin Gothic Book" w:cs="Helvetica"/>
                  <w:sz w:val="20"/>
                  <w:szCs w:val="20"/>
                  <w:rPrChange w:id="1614" w:author="Author">
                    <w:rPr>
                      <w:rFonts w:ascii="Franklin Gothic Book" w:hAnsi="Franklin Gothic Book" w:cs="Helvetica"/>
                      <w:sz w:val="20"/>
                      <w:szCs w:val="22"/>
                    </w:rPr>
                  </w:rPrChange>
                </w:rPr>
                <w:delText>9</w:delText>
              </w:r>
              <w:r w:rsidRPr="00DB6308" w:rsidDel="00F843EC">
                <w:rPr>
                  <w:rFonts w:ascii="Franklin Gothic Book" w:hAnsi="Franklin Gothic Book" w:cs="Helvetica"/>
                  <w:sz w:val="20"/>
                  <w:szCs w:val="20"/>
                  <w:rPrChange w:id="1615" w:author="Author">
                    <w:rPr>
                      <w:rFonts w:ascii="Franklin Gothic Book" w:hAnsi="Franklin Gothic Book" w:cs="Helvetica"/>
                      <w:sz w:val="20"/>
                      <w:szCs w:val="22"/>
                    </w:rPr>
                  </w:rPrChange>
                </w:rPr>
                <w:delText>.00</w:delText>
              </w:r>
            </w:del>
            <w:r w:rsidRPr="00DB6308">
              <w:rPr>
                <w:rFonts w:ascii="Franklin Gothic Book" w:hAnsi="Franklin Gothic Book" w:cs="Helvetica"/>
                <w:sz w:val="20"/>
                <w:szCs w:val="20"/>
                <w:rPrChange w:id="1616" w:author="Author">
                  <w:rPr>
                    <w:rFonts w:ascii="Franklin Gothic Book" w:hAnsi="Franklin Gothic Book" w:cs="Helvetica"/>
                    <w:sz w:val="20"/>
                    <w:szCs w:val="22"/>
                  </w:rPr>
                </w:rPrChange>
              </w:rPr>
              <w:t>%, average, including inflation</w:t>
            </w:r>
          </w:p>
        </w:tc>
      </w:tr>
      <w:tr w:rsidR="008E6707" w:rsidRPr="00F250E5" w14:paraId="12E82DD4" w14:textId="77777777" w:rsidTr="006E23C2">
        <w:trPr>
          <w:trHeight w:val="288"/>
          <w:jc w:val="center"/>
        </w:trPr>
        <w:tc>
          <w:tcPr>
            <w:tcW w:w="3168" w:type="dxa"/>
            <w:shd w:val="clear" w:color="auto" w:fill="FFFFFF" w:themeFill="background1"/>
          </w:tcPr>
          <w:p w14:paraId="07D8317C" w14:textId="77777777" w:rsidR="008E6707" w:rsidRPr="00DB6308" w:rsidRDefault="008E6707" w:rsidP="006E23C2">
            <w:pPr>
              <w:autoSpaceDE w:val="0"/>
              <w:autoSpaceDN w:val="0"/>
              <w:adjustRightInd w:val="0"/>
              <w:jc w:val="both"/>
              <w:rPr>
                <w:ins w:id="1617" w:author="Author"/>
                <w:rFonts w:ascii="Franklin Gothic Book" w:hAnsi="Franklin Gothic Book" w:cs="Helvetica"/>
                <w:sz w:val="20"/>
                <w:szCs w:val="20"/>
                <w:rPrChange w:id="1618" w:author="Author">
                  <w:rPr>
                    <w:ins w:id="1619" w:author="Author"/>
                    <w:rFonts w:ascii="Franklin Gothic Book" w:hAnsi="Franklin Gothic Book" w:cs="Helvetica"/>
                    <w:sz w:val="22"/>
                    <w:szCs w:val="22"/>
                  </w:rPr>
                </w:rPrChange>
              </w:rPr>
            </w:pPr>
            <w:bookmarkStart w:id="1620" w:name="_Hlk61438417"/>
            <w:r w:rsidRPr="00DB6308">
              <w:rPr>
                <w:rFonts w:ascii="Franklin Gothic Book" w:hAnsi="Franklin Gothic Book" w:cs="Helvetica"/>
                <w:sz w:val="20"/>
                <w:szCs w:val="20"/>
                <w:rPrChange w:id="1621" w:author="Author">
                  <w:rPr>
                    <w:rFonts w:ascii="Franklin Gothic Book" w:hAnsi="Franklin Gothic Book" w:cs="Helvetica"/>
                    <w:sz w:val="22"/>
                    <w:szCs w:val="22"/>
                  </w:rPr>
                </w:rPrChange>
              </w:rPr>
              <w:t>Investment rate of return</w:t>
            </w:r>
          </w:p>
          <w:p w14:paraId="6E8102B1" w14:textId="77777777" w:rsidR="00A4667B" w:rsidRPr="00DB6308" w:rsidRDefault="00A4667B" w:rsidP="006E23C2">
            <w:pPr>
              <w:autoSpaceDE w:val="0"/>
              <w:autoSpaceDN w:val="0"/>
              <w:adjustRightInd w:val="0"/>
              <w:jc w:val="both"/>
              <w:rPr>
                <w:ins w:id="1622" w:author="Author"/>
                <w:rFonts w:ascii="Franklin Gothic Book" w:hAnsi="Franklin Gothic Book" w:cs="Helvetica"/>
                <w:sz w:val="20"/>
                <w:szCs w:val="20"/>
                <w:rPrChange w:id="1623" w:author="Author">
                  <w:rPr>
                    <w:ins w:id="1624" w:author="Author"/>
                    <w:rFonts w:ascii="Franklin Gothic Book" w:hAnsi="Franklin Gothic Book" w:cs="Helvetica"/>
                    <w:sz w:val="22"/>
                    <w:szCs w:val="22"/>
                  </w:rPr>
                </w:rPrChange>
              </w:rPr>
            </w:pPr>
          </w:p>
          <w:p w14:paraId="4F0D1A1A" w14:textId="4C1D9438" w:rsidR="00A4667B" w:rsidRPr="00DB6308" w:rsidRDefault="00A4667B" w:rsidP="006E23C2">
            <w:pPr>
              <w:autoSpaceDE w:val="0"/>
              <w:autoSpaceDN w:val="0"/>
              <w:adjustRightInd w:val="0"/>
              <w:jc w:val="both"/>
              <w:rPr>
                <w:rFonts w:ascii="Franklin Gothic Book" w:hAnsi="Franklin Gothic Book" w:cs="Helvetica"/>
                <w:sz w:val="20"/>
                <w:szCs w:val="20"/>
                <w:rPrChange w:id="1625" w:author="Author">
                  <w:rPr>
                    <w:rFonts w:ascii="Franklin Gothic Book" w:hAnsi="Franklin Gothic Book" w:cs="Helvetica"/>
                    <w:sz w:val="22"/>
                    <w:szCs w:val="22"/>
                  </w:rPr>
                </w:rPrChange>
              </w:rPr>
            </w:pPr>
            <w:ins w:id="1626" w:author="Author">
              <w:r w:rsidRPr="00DB6308">
                <w:rPr>
                  <w:rFonts w:ascii="Franklin Gothic Book" w:hAnsi="Franklin Gothic Book" w:cs="Helvetica"/>
                  <w:sz w:val="20"/>
                  <w:szCs w:val="20"/>
                  <w:rPrChange w:id="1627" w:author="Author">
                    <w:rPr>
                      <w:rFonts w:ascii="Franklin Gothic Book" w:hAnsi="Franklin Gothic Book" w:cs="Helvetica"/>
                      <w:sz w:val="22"/>
                      <w:szCs w:val="22"/>
                    </w:rPr>
                  </w:rPrChange>
                </w:rPr>
                <w:t>Cost of living adjustment</w:t>
              </w:r>
            </w:ins>
          </w:p>
        </w:tc>
        <w:tc>
          <w:tcPr>
            <w:tcW w:w="4509" w:type="dxa"/>
            <w:shd w:val="clear" w:color="auto" w:fill="FFFFFF" w:themeFill="background1"/>
          </w:tcPr>
          <w:p w14:paraId="25B95E8D" w14:textId="536D1DD7" w:rsidR="008D2692" w:rsidRPr="00DB6308" w:rsidRDefault="008E6707" w:rsidP="006E23C2">
            <w:pPr>
              <w:autoSpaceDE w:val="0"/>
              <w:autoSpaceDN w:val="0"/>
              <w:adjustRightInd w:val="0"/>
              <w:jc w:val="both"/>
              <w:rPr>
                <w:ins w:id="1628" w:author="Author"/>
                <w:rFonts w:ascii="Franklin Gothic Book" w:hAnsi="Franklin Gothic Book" w:cs="Helvetica"/>
                <w:sz w:val="20"/>
                <w:szCs w:val="20"/>
                <w:rPrChange w:id="1629" w:author="Author">
                  <w:rPr>
                    <w:ins w:id="1630" w:author="Author"/>
                    <w:rFonts w:ascii="Franklin Gothic Book" w:hAnsi="Franklin Gothic Book" w:cs="Helvetica"/>
                    <w:sz w:val="20"/>
                    <w:szCs w:val="22"/>
                  </w:rPr>
                </w:rPrChange>
              </w:rPr>
            </w:pPr>
            <w:r w:rsidRPr="00A45154">
              <w:rPr>
                <w:rFonts w:ascii="Franklin Gothic Book" w:hAnsi="Franklin Gothic Book" w:cs="Helvetica"/>
                <w:sz w:val="20"/>
                <w:szCs w:val="20"/>
              </w:rPr>
              <w:t>7.</w:t>
            </w:r>
            <w:ins w:id="1631" w:author="Author">
              <w:r w:rsidR="00F843EC" w:rsidRPr="00A45154">
                <w:rPr>
                  <w:rFonts w:ascii="Franklin Gothic Book" w:hAnsi="Franklin Gothic Book" w:cs="Helvetica"/>
                  <w:sz w:val="20"/>
                  <w:szCs w:val="20"/>
                </w:rPr>
                <w:t>2</w:t>
              </w:r>
            </w:ins>
            <w:r w:rsidRPr="002B08F3">
              <w:rPr>
                <w:rFonts w:ascii="Franklin Gothic Book" w:hAnsi="Franklin Gothic Book" w:cs="Helvetica"/>
                <w:sz w:val="20"/>
                <w:szCs w:val="20"/>
              </w:rPr>
              <w:t>5</w:t>
            </w:r>
            <w:del w:id="1632" w:author="Author">
              <w:r w:rsidRPr="00DB6308" w:rsidDel="00F843EC">
                <w:rPr>
                  <w:rFonts w:ascii="Franklin Gothic Book" w:hAnsi="Franklin Gothic Book" w:cs="Helvetica"/>
                  <w:sz w:val="20"/>
                  <w:szCs w:val="20"/>
                  <w:rPrChange w:id="1633" w:author="Author">
                    <w:rPr>
                      <w:rFonts w:ascii="Franklin Gothic Book" w:hAnsi="Franklin Gothic Book" w:cs="Helvetica"/>
                      <w:sz w:val="20"/>
                      <w:szCs w:val="22"/>
                    </w:rPr>
                  </w:rPrChange>
                </w:rPr>
                <w:delText>0</w:delText>
              </w:r>
            </w:del>
            <w:r w:rsidRPr="00DB6308">
              <w:rPr>
                <w:rFonts w:ascii="Franklin Gothic Book" w:hAnsi="Franklin Gothic Book" w:cs="Helvetica"/>
                <w:sz w:val="20"/>
                <w:szCs w:val="20"/>
                <w:rPrChange w:id="1634" w:author="Author">
                  <w:rPr>
                    <w:rFonts w:ascii="Franklin Gothic Book" w:hAnsi="Franklin Gothic Book" w:cs="Helvetica"/>
                    <w:sz w:val="20"/>
                    <w:szCs w:val="22"/>
                  </w:rPr>
                </w:rPrChange>
              </w:rPr>
              <w:t>%, net of pension plan investment expense, including inflation</w:t>
            </w:r>
          </w:p>
          <w:p w14:paraId="1CD329E4" w14:textId="070F417C" w:rsidR="00A4667B" w:rsidRPr="002E315F" w:rsidRDefault="00A4667B" w:rsidP="006E23C2">
            <w:pPr>
              <w:autoSpaceDE w:val="0"/>
              <w:autoSpaceDN w:val="0"/>
              <w:adjustRightInd w:val="0"/>
              <w:jc w:val="both"/>
              <w:rPr>
                <w:ins w:id="1635" w:author="Author"/>
                <w:rFonts w:ascii="Franklin Gothic Book" w:hAnsi="Franklin Gothic Book" w:cs="Helvetica"/>
                <w:sz w:val="20"/>
                <w:szCs w:val="20"/>
              </w:rPr>
            </w:pPr>
            <w:ins w:id="1636" w:author="Author">
              <w:r w:rsidRPr="00DB6308">
                <w:rPr>
                  <w:rFonts w:ascii="Franklin Gothic Book" w:hAnsi="Franklin Gothic Book" w:cs="Helvetica"/>
                  <w:sz w:val="20"/>
                  <w:szCs w:val="20"/>
                  <w:rPrChange w:id="1637" w:author="Author">
                    <w:rPr>
                      <w:rFonts w:ascii="Franklin Gothic Book" w:hAnsi="Franklin Gothic Book" w:cs="Helvetica"/>
                      <w:sz w:val="20"/>
                      <w:szCs w:val="22"/>
                    </w:rPr>
                  </w:rPrChange>
                </w:rPr>
                <w:t>1.5</w:t>
              </w:r>
              <w:r w:rsidR="000C6C07">
                <w:rPr>
                  <w:rFonts w:ascii="Franklin Gothic Book" w:hAnsi="Franklin Gothic Book" w:cs="Helvetica"/>
                  <w:sz w:val="20"/>
                  <w:szCs w:val="20"/>
                </w:rPr>
                <w:t>0</w:t>
              </w:r>
              <w:r w:rsidRPr="00021466">
                <w:rPr>
                  <w:rFonts w:ascii="Franklin Gothic Book" w:hAnsi="Franklin Gothic Book" w:cs="Helvetica"/>
                  <w:sz w:val="20"/>
                  <w:szCs w:val="20"/>
                </w:rPr>
                <w:t>% annually</w:t>
              </w:r>
            </w:ins>
          </w:p>
          <w:p w14:paraId="44AF449E" w14:textId="6F3C168C" w:rsidR="00E33AD5" w:rsidRPr="00DB6308" w:rsidRDefault="00E33AD5" w:rsidP="006E23C2">
            <w:pPr>
              <w:autoSpaceDE w:val="0"/>
              <w:autoSpaceDN w:val="0"/>
              <w:adjustRightInd w:val="0"/>
              <w:jc w:val="both"/>
              <w:rPr>
                <w:rFonts w:ascii="Franklin Gothic Book" w:hAnsi="Franklin Gothic Book" w:cs="Helvetica"/>
                <w:sz w:val="20"/>
                <w:szCs w:val="20"/>
                <w:rPrChange w:id="1638" w:author="Author">
                  <w:rPr>
                    <w:rFonts w:ascii="Franklin Gothic Book" w:hAnsi="Franklin Gothic Book" w:cs="Helvetica"/>
                    <w:sz w:val="20"/>
                    <w:szCs w:val="22"/>
                  </w:rPr>
                </w:rPrChange>
              </w:rPr>
            </w:pPr>
          </w:p>
        </w:tc>
      </w:tr>
    </w:tbl>
    <w:bookmarkEnd w:id="1620"/>
    <w:p w14:paraId="7032DBFB" w14:textId="147A051F" w:rsidR="008E6707" w:rsidDel="00D76FEC" w:rsidRDefault="00E33AD5" w:rsidP="00793CC6">
      <w:pPr>
        <w:autoSpaceDE w:val="0"/>
        <w:autoSpaceDN w:val="0"/>
        <w:adjustRightInd w:val="0"/>
        <w:jc w:val="both"/>
        <w:rPr>
          <w:del w:id="1639" w:author="Author"/>
          <w:rFonts w:ascii="Franklin Gothic Book" w:hAnsi="Franklin Gothic Book" w:cs="Helvetica"/>
          <w:sz w:val="22"/>
          <w:szCs w:val="22"/>
        </w:rPr>
      </w:pPr>
      <w:ins w:id="1640" w:author="Author">
        <w:del w:id="1641" w:author="Author">
          <w:r w:rsidRPr="00F250E5" w:rsidDel="00974C0D">
            <w:rPr>
              <w:rFonts w:ascii="Franklin Gothic Book" w:hAnsi="Franklin Gothic Book" w:cs="Helvetica"/>
              <w:sz w:val="22"/>
              <w:szCs w:val="22"/>
            </w:rPr>
            <w:tab/>
          </w:r>
          <w:r w:rsidRPr="00F250E5" w:rsidDel="00974C0D">
            <w:rPr>
              <w:rFonts w:ascii="Franklin Gothic Book" w:hAnsi="Franklin Gothic Book" w:cs="Helvetica"/>
              <w:sz w:val="22"/>
              <w:szCs w:val="22"/>
            </w:rPr>
            <w:tab/>
          </w:r>
        </w:del>
      </w:ins>
    </w:p>
    <w:p w14:paraId="28232565" w14:textId="675E50D5" w:rsidR="00D76FEC" w:rsidDel="00E26E59" w:rsidRDefault="00D76FEC" w:rsidP="008E6707">
      <w:pPr>
        <w:autoSpaceDE w:val="0"/>
        <w:autoSpaceDN w:val="0"/>
        <w:adjustRightInd w:val="0"/>
        <w:jc w:val="both"/>
        <w:rPr>
          <w:ins w:id="1642" w:author="Author"/>
          <w:del w:id="1643" w:author="Author"/>
          <w:rFonts w:ascii="Franklin Gothic Book" w:hAnsi="Franklin Gothic Book" w:cs="Helvetica"/>
          <w:sz w:val="22"/>
          <w:szCs w:val="22"/>
        </w:rPr>
      </w:pPr>
    </w:p>
    <w:p w14:paraId="284FDD9D" w14:textId="77777777" w:rsidR="00D76FEC" w:rsidRPr="00F250E5" w:rsidDel="00E26E59" w:rsidRDefault="00D76FEC" w:rsidP="008E6707">
      <w:pPr>
        <w:autoSpaceDE w:val="0"/>
        <w:autoSpaceDN w:val="0"/>
        <w:adjustRightInd w:val="0"/>
        <w:jc w:val="both"/>
        <w:rPr>
          <w:ins w:id="1644" w:author="Author"/>
          <w:del w:id="1645" w:author="Author"/>
          <w:rFonts w:ascii="Franklin Gothic Book" w:hAnsi="Franklin Gothic Book" w:cs="Helvetica"/>
          <w:sz w:val="22"/>
          <w:szCs w:val="22"/>
        </w:rPr>
      </w:pPr>
    </w:p>
    <w:p w14:paraId="55671922" w14:textId="1421A768" w:rsidR="00E33AD5" w:rsidRPr="00F250E5" w:rsidDel="00974C0D" w:rsidRDefault="00E33AD5" w:rsidP="008E6707">
      <w:pPr>
        <w:autoSpaceDE w:val="0"/>
        <w:autoSpaceDN w:val="0"/>
        <w:adjustRightInd w:val="0"/>
        <w:jc w:val="both"/>
        <w:rPr>
          <w:del w:id="1646" w:author="Author"/>
          <w:rFonts w:ascii="Franklin Gothic Book" w:hAnsi="Franklin Gothic Book" w:cs="Helvetica"/>
          <w:sz w:val="22"/>
          <w:szCs w:val="22"/>
        </w:rPr>
      </w:pPr>
    </w:p>
    <w:p w14:paraId="36B9C776" w14:textId="77777777" w:rsidR="00A244B9" w:rsidRPr="001B44E1" w:rsidRDefault="00A244B9" w:rsidP="00A244B9">
      <w:pPr>
        <w:pStyle w:val="Default"/>
        <w:jc w:val="both"/>
        <w:rPr>
          <w:ins w:id="1647" w:author="Author"/>
          <w:rFonts w:ascii="Franklin Gothic Book" w:hAnsi="Franklin Gothic Book"/>
        </w:rPr>
      </w:pPr>
      <w:ins w:id="1648" w:author="Author">
        <w:r w:rsidRPr="00E815E0">
          <w:rPr>
            <w:rFonts w:ascii="Franklin Gothic Book" w:hAnsi="Franklin Gothic Book"/>
          </w:rPr>
          <w:t xml:space="preserve">Post-retirement mortality rates were based on the </w:t>
        </w:r>
        <w:r w:rsidRPr="001B44E1">
          <w:rPr>
            <w:rFonts w:ascii="Franklin Gothic Book" w:hAnsi="Franklin Gothic Book"/>
          </w:rPr>
          <w:t xml:space="preserve">Pub-2010 Teachers Headcount Weighted Below Median Healthy Retiree mortality table (ages set forward one year and adjusted 106%) with the MP-2019 Projection scale applied generationally.  The rates of improvement were reduced by 20% for all years prior to the ultimate rate.  Post-retirement mortality rates for disability retirements were based on the Pub-2010 Teachers Mortality Table for Disabled Retirees (ages set forward one year and adjusted 106%) with the MP-2019 Projection scale applied generationally.  The rates of improvement were reduced by 20% for all years prior to the ultimate rate.  The Pub-2010 Teachers Headcount Weighted Below Median Employee mortality table with ages set forward one year and adjusted 106% as used for death prior to retirement.  Future improved in mortality rates was assumed using the MP-2019 projection scale generationally.  These rates of improvement were reduced by 20% for all years prior to the ultimate rate. </w:t>
        </w:r>
      </w:ins>
    </w:p>
    <w:p w14:paraId="631B416C" w14:textId="70598E6C" w:rsidR="00793CC6" w:rsidRPr="00F250E5" w:rsidDel="00A244B9" w:rsidRDefault="00793CC6" w:rsidP="00793CC6">
      <w:pPr>
        <w:autoSpaceDE w:val="0"/>
        <w:autoSpaceDN w:val="0"/>
        <w:adjustRightInd w:val="0"/>
        <w:jc w:val="both"/>
        <w:rPr>
          <w:del w:id="1649" w:author="Author"/>
          <w:rFonts w:ascii="Franklin Gothic Book" w:hAnsi="Franklin Gothic Book" w:cs="Helvetica"/>
          <w:sz w:val="22"/>
          <w:szCs w:val="22"/>
        </w:rPr>
      </w:pPr>
      <w:del w:id="1650" w:author="Author">
        <w:r w:rsidRPr="00F250E5" w:rsidDel="00A244B9">
          <w:rPr>
            <w:rFonts w:ascii="Franklin Gothic Book" w:hAnsi="Franklin Gothic Book" w:cs="Helvetica"/>
            <w:sz w:val="22"/>
            <w:szCs w:val="22"/>
          </w:rPr>
          <w:delText xml:space="preserve">Post-retirement mortality rates were based on the RP-2000 White Collar Mortality Table </w:delText>
        </w:r>
        <w:r w:rsidRPr="00F250E5" w:rsidDel="00A244B9">
          <w:rPr>
            <w:rFonts w:ascii="Franklin Gothic Book" w:hAnsi="Franklin Gothic Book" w:cs="Helvetica"/>
            <w:sz w:val="22"/>
            <w:szCs w:val="22"/>
          </w:rPr>
          <w:br/>
          <w:delText>with future mortality improvement projected to 2025 with the Society of Actuaries’ projection scale BB (set forward on year for males) for service retirements and dependent beneficiaries. The RP-2000 Disability Mortality Table with future mortality improvement projected to 2025 with Society of Actuaries’ projection scale BB (set forward two years for males and four years for females) was used for death after disability retirement.  Rates of mortality in active service were based on the RP-2000 Employee Mortality Table projected to 2025 with projection scale BB.</w:delText>
        </w:r>
      </w:del>
    </w:p>
    <w:p w14:paraId="27A9BC55" w14:textId="77777777" w:rsidR="00793CC6" w:rsidRPr="00F250E5" w:rsidRDefault="00793CC6" w:rsidP="00793CC6">
      <w:pPr>
        <w:autoSpaceDE w:val="0"/>
        <w:autoSpaceDN w:val="0"/>
        <w:adjustRightInd w:val="0"/>
        <w:jc w:val="both"/>
        <w:rPr>
          <w:rFonts w:ascii="Franklin Gothic Book" w:hAnsi="Franklin Gothic Book" w:cs="Helvetica"/>
          <w:sz w:val="22"/>
          <w:szCs w:val="22"/>
        </w:rPr>
      </w:pPr>
    </w:p>
    <w:p w14:paraId="35AAC92B" w14:textId="7DC499A1" w:rsidR="00793CC6" w:rsidRPr="00F250E5" w:rsidRDefault="00793CC6" w:rsidP="00793CC6">
      <w:pPr>
        <w:autoSpaceDE w:val="0"/>
        <w:autoSpaceDN w:val="0"/>
        <w:adjustRightInd w:val="0"/>
        <w:jc w:val="both"/>
        <w:rPr>
          <w:rFonts w:ascii="Franklin Gothic Book" w:hAnsi="Franklin Gothic Book" w:cs="Helvetica"/>
          <w:sz w:val="22"/>
          <w:szCs w:val="22"/>
        </w:rPr>
      </w:pPr>
      <w:r w:rsidRPr="00F250E5">
        <w:rPr>
          <w:rFonts w:ascii="Franklin Gothic Book" w:hAnsi="Franklin Gothic Book" w:cs="Helvetica"/>
          <w:sz w:val="22"/>
          <w:szCs w:val="22"/>
        </w:rPr>
        <w:t>The actuarial assumptions used in the June 30, 201</w:t>
      </w:r>
      <w:del w:id="1651" w:author="Author">
        <w:r w:rsidR="002C68E6" w:rsidRPr="00F250E5" w:rsidDel="001A705D">
          <w:rPr>
            <w:rFonts w:ascii="Franklin Gothic Book" w:hAnsi="Franklin Gothic Book" w:cs="Helvetica"/>
            <w:sz w:val="22"/>
            <w:szCs w:val="22"/>
          </w:rPr>
          <w:delText>7</w:delText>
        </w:r>
      </w:del>
      <w:ins w:id="1652" w:author="Author">
        <w:del w:id="1653" w:author="Author">
          <w:r w:rsidR="001A705D" w:rsidRPr="00F250E5" w:rsidDel="00880564">
            <w:rPr>
              <w:rFonts w:ascii="Franklin Gothic Book" w:hAnsi="Franklin Gothic Book" w:cs="Helvetica"/>
              <w:sz w:val="22"/>
              <w:szCs w:val="22"/>
            </w:rPr>
            <w:delText>8</w:delText>
          </w:r>
        </w:del>
        <w:r w:rsidR="00880564">
          <w:rPr>
            <w:rFonts w:ascii="Franklin Gothic Book" w:hAnsi="Franklin Gothic Book" w:cs="Helvetica"/>
            <w:sz w:val="22"/>
            <w:szCs w:val="22"/>
          </w:rPr>
          <w:t>9</w:t>
        </w:r>
      </w:ins>
      <w:r w:rsidRPr="00F250E5">
        <w:rPr>
          <w:rFonts w:ascii="Franklin Gothic Book" w:hAnsi="Franklin Gothic Book" w:cs="Helvetica"/>
          <w:sz w:val="22"/>
          <w:szCs w:val="22"/>
        </w:rPr>
        <w:t xml:space="preserve"> valuation </w:t>
      </w:r>
      <w:proofErr w:type="gramStart"/>
      <w:r w:rsidRPr="00F250E5">
        <w:rPr>
          <w:rFonts w:ascii="Franklin Gothic Book" w:hAnsi="Franklin Gothic Book" w:cs="Helvetica"/>
          <w:sz w:val="22"/>
          <w:szCs w:val="22"/>
        </w:rPr>
        <w:t>were</w:t>
      </w:r>
      <w:proofErr w:type="gramEnd"/>
      <w:r w:rsidRPr="00F250E5">
        <w:rPr>
          <w:rFonts w:ascii="Franklin Gothic Book" w:hAnsi="Franklin Gothic Book" w:cs="Helvetica"/>
          <w:sz w:val="22"/>
          <w:szCs w:val="22"/>
        </w:rPr>
        <w:t xml:space="preserve"> based on the results of an actuarial experience study for the period July 1, </w:t>
      </w:r>
      <w:del w:id="1654" w:author="Author">
        <w:r w:rsidRPr="00F250E5" w:rsidDel="00880564">
          <w:rPr>
            <w:rFonts w:ascii="Franklin Gothic Book" w:hAnsi="Franklin Gothic Book" w:cs="Helvetica"/>
            <w:sz w:val="22"/>
            <w:szCs w:val="22"/>
          </w:rPr>
          <w:delText xml:space="preserve">2009 </w:delText>
        </w:r>
      </w:del>
      <w:ins w:id="1655" w:author="Author">
        <w:r w:rsidR="00880564" w:rsidRPr="00F250E5">
          <w:rPr>
            <w:rFonts w:ascii="Franklin Gothic Book" w:hAnsi="Franklin Gothic Book" w:cs="Helvetica"/>
            <w:sz w:val="22"/>
            <w:szCs w:val="22"/>
          </w:rPr>
          <w:t>20</w:t>
        </w:r>
        <w:r w:rsidR="00880564">
          <w:rPr>
            <w:rFonts w:ascii="Franklin Gothic Book" w:hAnsi="Franklin Gothic Book" w:cs="Helvetica"/>
            <w:sz w:val="22"/>
            <w:szCs w:val="22"/>
          </w:rPr>
          <w:t>13</w:t>
        </w:r>
        <w:r w:rsidR="00880564" w:rsidRPr="00F250E5">
          <w:rPr>
            <w:rFonts w:ascii="Franklin Gothic Book" w:hAnsi="Franklin Gothic Book" w:cs="Helvetica"/>
            <w:sz w:val="22"/>
            <w:szCs w:val="22"/>
          </w:rPr>
          <w:t xml:space="preserve"> </w:t>
        </w:r>
      </w:ins>
      <w:r w:rsidRPr="00F250E5">
        <w:rPr>
          <w:rFonts w:ascii="Franklin Gothic Book" w:hAnsi="Franklin Gothic Book" w:cs="Helvetica"/>
          <w:sz w:val="22"/>
          <w:szCs w:val="22"/>
        </w:rPr>
        <w:t>– June 30, 201</w:t>
      </w:r>
      <w:del w:id="1656" w:author="Author">
        <w:r w:rsidRPr="00F250E5" w:rsidDel="00880564">
          <w:rPr>
            <w:rFonts w:ascii="Franklin Gothic Book" w:hAnsi="Franklin Gothic Book" w:cs="Helvetica"/>
            <w:sz w:val="22"/>
            <w:szCs w:val="22"/>
          </w:rPr>
          <w:delText>4</w:delText>
        </w:r>
      </w:del>
      <w:ins w:id="1657" w:author="Author">
        <w:r w:rsidR="00880564">
          <w:rPr>
            <w:rFonts w:ascii="Franklin Gothic Book" w:hAnsi="Franklin Gothic Book" w:cs="Helvetica"/>
            <w:sz w:val="22"/>
            <w:szCs w:val="22"/>
          </w:rPr>
          <w:t>8</w:t>
        </w:r>
      </w:ins>
      <w:r w:rsidRPr="00F250E5">
        <w:rPr>
          <w:rFonts w:ascii="Franklin Gothic Book" w:hAnsi="Franklin Gothic Book" w:cs="Helvetica"/>
          <w:sz w:val="22"/>
          <w:szCs w:val="22"/>
        </w:rPr>
        <w:t xml:space="preserve">. </w:t>
      </w:r>
    </w:p>
    <w:p w14:paraId="3C4FDD4A" w14:textId="77777777" w:rsidR="001D2669" w:rsidRPr="00F250E5" w:rsidRDefault="001D2669" w:rsidP="00793CC6">
      <w:pPr>
        <w:autoSpaceDE w:val="0"/>
        <w:autoSpaceDN w:val="0"/>
        <w:adjustRightInd w:val="0"/>
        <w:jc w:val="both"/>
        <w:rPr>
          <w:rFonts w:ascii="Franklin Gothic Book" w:hAnsi="Franklin Gothic Book" w:cs="Helvetica"/>
          <w:sz w:val="22"/>
          <w:szCs w:val="22"/>
        </w:rPr>
      </w:pPr>
    </w:p>
    <w:p w14:paraId="0E69A5F7" w14:textId="109FA05A" w:rsidR="008E6707" w:rsidRPr="00F250E5" w:rsidRDefault="008E6707" w:rsidP="008E6707">
      <w:pPr>
        <w:autoSpaceDE w:val="0"/>
        <w:autoSpaceDN w:val="0"/>
        <w:adjustRightInd w:val="0"/>
        <w:jc w:val="both"/>
        <w:rPr>
          <w:rFonts w:ascii="Franklin Gothic Book" w:hAnsi="Franklin Gothic Book" w:cs="Helvetica"/>
          <w:b/>
          <w:i/>
          <w:sz w:val="22"/>
          <w:szCs w:val="22"/>
        </w:rPr>
      </w:pPr>
      <w:r w:rsidRPr="00F250E5">
        <w:rPr>
          <w:rFonts w:ascii="Franklin Gothic Book" w:hAnsi="Franklin Gothic Book" w:cs="Helvetica"/>
          <w:b/>
          <w:i/>
          <w:sz w:val="22"/>
          <w:szCs w:val="22"/>
        </w:rPr>
        <w:t xml:space="preserve">        </w:t>
      </w:r>
      <w:r w:rsidR="00B64691" w:rsidRPr="00F250E5">
        <w:rPr>
          <w:rFonts w:ascii="Franklin Gothic Book" w:hAnsi="Franklin Gothic Book" w:cs="Helvetica"/>
          <w:b/>
          <w:i/>
          <w:sz w:val="22"/>
          <w:szCs w:val="22"/>
        </w:rPr>
        <w:t xml:space="preserve">  </w:t>
      </w:r>
      <w:r w:rsidRPr="00F250E5">
        <w:rPr>
          <w:rFonts w:ascii="Franklin Gothic Book" w:hAnsi="Franklin Gothic Book" w:cs="Helvetica"/>
          <w:b/>
          <w:i/>
          <w:sz w:val="22"/>
          <w:szCs w:val="22"/>
        </w:rPr>
        <w:t xml:space="preserve"> </w:t>
      </w:r>
      <w:r w:rsidR="00C66AFC" w:rsidRPr="00F250E5">
        <w:rPr>
          <w:rFonts w:ascii="Franklin Gothic Book" w:hAnsi="Franklin Gothic Book" w:cs="Helvetica"/>
          <w:b/>
          <w:i/>
          <w:sz w:val="22"/>
          <w:szCs w:val="22"/>
        </w:rPr>
        <w:t xml:space="preserve"> </w:t>
      </w:r>
      <w:r w:rsidRPr="00F250E5">
        <w:rPr>
          <w:rFonts w:ascii="Franklin Gothic Book" w:hAnsi="Franklin Gothic Book" w:cs="Helvetica"/>
          <w:b/>
          <w:i/>
          <w:sz w:val="22"/>
          <w:szCs w:val="22"/>
        </w:rPr>
        <w:t>Employees’ Retirement System</w:t>
      </w:r>
    </w:p>
    <w:p w14:paraId="0610A1EB" w14:textId="77777777" w:rsidR="008E6707" w:rsidRPr="00F250E5" w:rsidRDefault="008E6707" w:rsidP="008E6707">
      <w:pPr>
        <w:kinsoku w:val="0"/>
        <w:overflowPunct w:val="0"/>
        <w:autoSpaceDE w:val="0"/>
        <w:autoSpaceDN w:val="0"/>
        <w:adjustRightInd w:val="0"/>
        <w:spacing w:before="7"/>
        <w:rPr>
          <w:rFonts w:ascii="Franklin Gothic Book" w:hAnsi="Franklin Gothic Book"/>
          <w:sz w:val="22"/>
          <w:szCs w:val="22"/>
        </w:rPr>
      </w:pPr>
    </w:p>
    <w:tbl>
      <w:tblPr>
        <w:tblW w:w="0" w:type="auto"/>
        <w:tblInd w:w="720" w:type="dxa"/>
        <w:tblLayout w:type="fixed"/>
        <w:tblCellMar>
          <w:left w:w="0" w:type="dxa"/>
          <w:right w:w="0" w:type="dxa"/>
        </w:tblCellMar>
        <w:tblLook w:val="0000" w:firstRow="0" w:lastRow="0" w:firstColumn="0" w:lastColumn="0" w:noHBand="0" w:noVBand="0"/>
        <w:tblPrChange w:id="1658" w:author="Author">
          <w:tblPr>
            <w:tblW w:w="0" w:type="auto"/>
            <w:tblInd w:w="720" w:type="dxa"/>
            <w:tblLayout w:type="fixed"/>
            <w:tblCellMar>
              <w:left w:w="0" w:type="dxa"/>
              <w:right w:w="0" w:type="dxa"/>
            </w:tblCellMar>
            <w:tblLook w:val="0000" w:firstRow="0" w:lastRow="0" w:firstColumn="0" w:lastColumn="0" w:noHBand="0" w:noVBand="0"/>
          </w:tblPr>
        </w:tblPrChange>
      </w:tblPr>
      <w:tblGrid>
        <w:gridCol w:w="2995"/>
        <w:gridCol w:w="4863"/>
        <w:tblGridChange w:id="1659">
          <w:tblGrid>
            <w:gridCol w:w="2956"/>
            <w:gridCol w:w="4968"/>
          </w:tblGrid>
        </w:tblGridChange>
      </w:tblGrid>
      <w:tr w:rsidR="008E6707" w:rsidRPr="00F250E5" w14:paraId="028E9B9B" w14:textId="77777777" w:rsidTr="00346D55">
        <w:trPr>
          <w:trHeight w:hRule="exact" w:val="272"/>
          <w:trPrChange w:id="1660" w:author="Author">
            <w:trPr>
              <w:trHeight w:hRule="exact" w:val="314"/>
            </w:trPr>
          </w:trPrChange>
        </w:trPr>
        <w:tc>
          <w:tcPr>
            <w:tcW w:w="2995" w:type="dxa"/>
            <w:tcBorders>
              <w:top w:val="nil"/>
              <w:left w:val="nil"/>
              <w:bottom w:val="nil"/>
              <w:right w:val="nil"/>
            </w:tcBorders>
            <w:tcPrChange w:id="1661" w:author="Author">
              <w:tcPr>
                <w:tcW w:w="2956" w:type="dxa"/>
                <w:tcBorders>
                  <w:top w:val="nil"/>
                  <w:left w:val="nil"/>
                  <w:bottom w:val="nil"/>
                  <w:right w:val="nil"/>
                </w:tcBorders>
              </w:tcPr>
            </w:tcPrChange>
          </w:tcPr>
          <w:p w14:paraId="472055CA" w14:textId="77777777" w:rsidR="008E6707" w:rsidRPr="00DB6308" w:rsidRDefault="008E6707" w:rsidP="006E23C2">
            <w:pPr>
              <w:kinsoku w:val="0"/>
              <w:overflowPunct w:val="0"/>
              <w:autoSpaceDE w:val="0"/>
              <w:autoSpaceDN w:val="0"/>
              <w:adjustRightInd w:val="0"/>
              <w:spacing w:before="16"/>
              <w:ind w:left="230"/>
              <w:rPr>
                <w:rFonts w:ascii="Franklin Gothic Book" w:hAnsi="Franklin Gothic Book"/>
                <w:sz w:val="20"/>
                <w:szCs w:val="20"/>
                <w:rPrChange w:id="1662" w:author="Author">
                  <w:rPr>
                    <w:rFonts w:ascii="Franklin Gothic Book" w:hAnsi="Franklin Gothic Book"/>
                    <w:sz w:val="22"/>
                    <w:szCs w:val="22"/>
                  </w:rPr>
                </w:rPrChange>
              </w:rPr>
            </w:pPr>
            <w:r w:rsidRPr="00DB6308">
              <w:rPr>
                <w:rFonts w:ascii="Franklin Gothic Book" w:hAnsi="Franklin Gothic Book" w:cs="Calibri"/>
                <w:spacing w:val="-1"/>
                <w:sz w:val="20"/>
                <w:szCs w:val="20"/>
                <w:rPrChange w:id="1663" w:author="Author">
                  <w:rPr>
                    <w:rFonts w:ascii="Franklin Gothic Book" w:hAnsi="Franklin Gothic Book" w:cs="Calibri"/>
                    <w:spacing w:val="-1"/>
                    <w:sz w:val="22"/>
                    <w:szCs w:val="22"/>
                  </w:rPr>
                </w:rPrChange>
              </w:rPr>
              <w:t>Inflation</w:t>
            </w:r>
          </w:p>
        </w:tc>
        <w:tc>
          <w:tcPr>
            <w:tcW w:w="4863" w:type="dxa"/>
            <w:tcBorders>
              <w:top w:val="nil"/>
              <w:left w:val="nil"/>
              <w:bottom w:val="nil"/>
              <w:right w:val="nil"/>
            </w:tcBorders>
            <w:tcPrChange w:id="1664" w:author="Author">
              <w:tcPr>
                <w:tcW w:w="4968" w:type="dxa"/>
                <w:tcBorders>
                  <w:top w:val="nil"/>
                  <w:left w:val="nil"/>
                  <w:bottom w:val="nil"/>
                  <w:right w:val="nil"/>
                </w:tcBorders>
              </w:tcPr>
            </w:tcPrChange>
          </w:tcPr>
          <w:p w14:paraId="3E8800AC" w14:textId="4E7E3677" w:rsidR="008E6707" w:rsidRPr="00741752" w:rsidRDefault="001D2669" w:rsidP="006E23C2">
            <w:pPr>
              <w:kinsoku w:val="0"/>
              <w:overflowPunct w:val="0"/>
              <w:autoSpaceDE w:val="0"/>
              <w:autoSpaceDN w:val="0"/>
              <w:adjustRightInd w:val="0"/>
              <w:spacing w:before="16"/>
              <w:ind w:left="442"/>
              <w:rPr>
                <w:rFonts w:ascii="Franklin Gothic Book" w:hAnsi="Franklin Gothic Book"/>
                <w:sz w:val="20"/>
                <w:szCs w:val="20"/>
              </w:rPr>
            </w:pPr>
            <w:r w:rsidRPr="00A45154">
              <w:rPr>
                <w:rFonts w:ascii="Franklin Gothic Book" w:hAnsi="Franklin Gothic Book" w:cs="Calibri"/>
                <w:spacing w:val="-1"/>
                <w:sz w:val="20"/>
                <w:szCs w:val="20"/>
              </w:rPr>
              <w:t>2.75</w:t>
            </w:r>
            <w:r w:rsidR="008E6707" w:rsidRPr="002B08F3">
              <w:rPr>
                <w:rFonts w:ascii="Franklin Gothic Book" w:hAnsi="Franklin Gothic Book" w:cs="Calibri"/>
                <w:spacing w:val="-1"/>
                <w:sz w:val="20"/>
                <w:szCs w:val="20"/>
              </w:rPr>
              <w:t>%</w:t>
            </w:r>
          </w:p>
        </w:tc>
      </w:tr>
      <w:tr w:rsidR="008E6707" w:rsidRPr="00F250E5" w14:paraId="08D88F74" w14:textId="77777777" w:rsidTr="00346D55">
        <w:trPr>
          <w:trHeight w:hRule="exact" w:val="297"/>
          <w:trPrChange w:id="1665" w:author="Author">
            <w:trPr>
              <w:trHeight w:hRule="exact" w:val="288"/>
            </w:trPr>
          </w:trPrChange>
        </w:trPr>
        <w:tc>
          <w:tcPr>
            <w:tcW w:w="2995" w:type="dxa"/>
            <w:tcBorders>
              <w:top w:val="nil"/>
              <w:left w:val="nil"/>
              <w:bottom w:val="nil"/>
              <w:right w:val="nil"/>
            </w:tcBorders>
            <w:tcPrChange w:id="1666" w:author="Author">
              <w:tcPr>
                <w:tcW w:w="2956" w:type="dxa"/>
                <w:tcBorders>
                  <w:top w:val="nil"/>
                  <w:left w:val="nil"/>
                  <w:bottom w:val="nil"/>
                  <w:right w:val="nil"/>
                </w:tcBorders>
              </w:tcPr>
            </w:tcPrChange>
          </w:tcPr>
          <w:p w14:paraId="33F449F9" w14:textId="77777777" w:rsidR="008E6707" w:rsidRPr="00DB6308" w:rsidRDefault="008E6707" w:rsidP="006E23C2">
            <w:pPr>
              <w:kinsoku w:val="0"/>
              <w:overflowPunct w:val="0"/>
              <w:autoSpaceDE w:val="0"/>
              <w:autoSpaceDN w:val="0"/>
              <w:adjustRightInd w:val="0"/>
              <w:spacing w:line="258" w:lineRule="exact"/>
              <w:ind w:left="230"/>
              <w:rPr>
                <w:rFonts w:ascii="Franklin Gothic Book" w:hAnsi="Franklin Gothic Book"/>
                <w:sz w:val="20"/>
                <w:szCs w:val="20"/>
                <w:rPrChange w:id="1667" w:author="Author">
                  <w:rPr>
                    <w:rFonts w:ascii="Franklin Gothic Book" w:hAnsi="Franklin Gothic Book"/>
                    <w:sz w:val="22"/>
                    <w:szCs w:val="22"/>
                  </w:rPr>
                </w:rPrChange>
              </w:rPr>
            </w:pPr>
            <w:r w:rsidRPr="00DB6308">
              <w:rPr>
                <w:rFonts w:ascii="Franklin Gothic Book" w:hAnsi="Franklin Gothic Book" w:cs="Calibri"/>
                <w:spacing w:val="-1"/>
                <w:sz w:val="20"/>
                <w:szCs w:val="20"/>
                <w:rPrChange w:id="1668" w:author="Author">
                  <w:rPr>
                    <w:rFonts w:ascii="Franklin Gothic Book" w:hAnsi="Franklin Gothic Book" w:cs="Calibri"/>
                    <w:spacing w:val="-1"/>
                    <w:sz w:val="22"/>
                    <w:szCs w:val="22"/>
                  </w:rPr>
                </w:rPrChange>
              </w:rPr>
              <w:t>Salary</w:t>
            </w:r>
            <w:r w:rsidRPr="00DB6308">
              <w:rPr>
                <w:rFonts w:ascii="Franklin Gothic Book" w:hAnsi="Franklin Gothic Book" w:cs="Calibri"/>
                <w:spacing w:val="1"/>
                <w:sz w:val="20"/>
                <w:szCs w:val="20"/>
                <w:rPrChange w:id="1669" w:author="Author">
                  <w:rPr>
                    <w:rFonts w:ascii="Franklin Gothic Book" w:hAnsi="Franklin Gothic Book" w:cs="Calibri"/>
                    <w:spacing w:val="1"/>
                    <w:sz w:val="22"/>
                    <w:szCs w:val="22"/>
                  </w:rPr>
                </w:rPrChange>
              </w:rPr>
              <w:t xml:space="preserve"> </w:t>
            </w:r>
            <w:r w:rsidRPr="00DB6308">
              <w:rPr>
                <w:rFonts w:ascii="Franklin Gothic Book" w:hAnsi="Franklin Gothic Book" w:cs="Calibri"/>
                <w:spacing w:val="-1"/>
                <w:sz w:val="20"/>
                <w:szCs w:val="20"/>
                <w:rPrChange w:id="1670" w:author="Author">
                  <w:rPr>
                    <w:rFonts w:ascii="Franklin Gothic Book" w:hAnsi="Franklin Gothic Book" w:cs="Calibri"/>
                    <w:spacing w:val="-1"/>
                    <w:sz w:val="22"/>
                    <w:szCs w:val="22"/>
                  </w:rPr>
                </w:rPrChange>
              </w:rPr>
              <w:t>increases</w:t>
            </w:r>
          </w:p>
        </w:tc>
        <w:tc>
          <w:tcPr>
            <w:tcW w:w="4863" w:type="dxa"/>
            <w:tcBorders>
              <w:top w:val="nil"/>
              <w:left w:val="nil"/>
              <w:bottom w:val="nil"/>
              <w:right w:val="nil"/>
            </w:tcBorders>
            <w:tcPrChange w:id="1671" w:author="Author">
              <w:tcPr>
                <w:tcW w:w="4968" w:type="dxa"/>
                <w:tcBorders>
                  <w:top w:val="nil"/>
                  <w:left w:val="nil"/>
                  <w:bottom w:val="nil"/>
                  <w:right w:val="nil"/>
                </w:tcBorders>
              </w:tcPr>
            </w:tcPrChange>
          </w:tcPr>
          <w:p w14:paraId="06A9B1B9" w14:textId="77777777" w:rsidR="008E6707" w:rsidRDefault="001D2669">
            <w:pPr>
              <w:kinsoku w:val="0"/>
              <w:overflowPunct w:val="0"/>
              <w:autoSpaceDE w:val="0"/>
              <w:autoSpaceDN w:val="0"/>
              <w:adjustRightInd w:val="0"/>
              <w:spacing w:line="258" w:lineRule="exact"/>
              <w:ind w:left="442"/>
              <w:rPr>
                <w:ins w:id="1672" w:author="Author"/>
                <w:rFonts w:ascii="Franklin Gothic Book" w:hAnsi="Franklin Gothic Book" w:cs="Calibri"/>
                <w:spacing w:val="-1"/>
                <w:sz w:val="20"/>
                <w:szCs w:val="20"/>
              </w:rPr>
            </w:pPr>
            <w:r w:rsidRPr="00A45154">
              <w:rPr>
                <w:rFonts w:ascii="Franklin Gothic Book" w:hAnsi="Franklin Gothic Book" w:cs="Calibri"/>
                <w:spacing w:val="-1"/>
                <w:sz w:val="20"/>
                <w:szCs w:val="20"/>
              </w:rPr>
              <w:t>3.25</w:t>
            </w:r>
            <w:r w:rsidR="008E6707" w:rsidRPr="002B08F3">
              <w:rPr>
                <w:rFonts w:ascii="Franklin Gothic Book" w:hAnsi="Franklin Gothic Book" w:cs="Calibri"/>
                <w:spacing w:val="-1"/>
                <w:sz w:val="20"/>
                <w:szCs w:val="20"/>
              </w:rPr>
              <w:t xml:space="preserve"> </w:t>
            </w:r>
            <w:r w:rsidR="008E6707" w:rsidRPr="00741752">
              <w:rPr>
                <w:rFonts w:ascii="Franklin Gothic Book" w:hAnsi="Franklin Gothic Book" w:cs="Calibri"/>
                <w:sz w:val="20"/>
                <w:szCs w:val="20"/>
              </w:rPr>
              <w:t>–</w:t>
            </w:r>
            <w:r w:rsidR="008E6707" w:rsidRPr="00984D03">
              <w:rPr>
                <w:rFonts w:ascii="Franklin Gothic Book" w:hAnsi="Franklin Gothic Book" w:cs="Calibri"/>
                <w:spacing w:val="-2"/>
                <w:sz w:val="20"/>
                <w:szCs w:val="20"/>
              </w:rPr>
              <w:t xml:space="preserve"> </w:t>
            </w:r>
            <w:r w:rsidRPr="00533933">
              <w:rPr>
                <w:rFonts w:ascii="Franklin Gothic Book" w:hAnsi="Franklin Gothic Book" w:cs="Calibri"/>
                <w:spacing w:val="-1"/>
                <w:sz w:val="20"/>
                <w:szCs w:val="20"/>
              </w:rPr>
              <w:t>7.00</w:t>
            </w:r>
            <w:r w:rsidR="008E6707" w:rsidRPr="002C6EE9">
              <w:rPr>
                <w:rFonts w:ascii="Franklin Gothic Book" w:hAnsi="Franklin Gothic Book" w:cs="Calibri"/>
                <w:spacing w:val="-1"/>
                <w:sz w:val="20"/>
                <w:szCs w:val="20"/>
              </w:rPr>
              <w:t>%,</w:t>
            </w:r>
            <w:r w:rsidR="008E6707" w:rsidRPr="00343DDC">
              <w:rPr>
                <w:rFonts w:ascii="Franklin Gothic Book" w:hAnsi="Franklin Gothic Book" w:cs="Calibri"/>
                <w:spacing w:val="-2"/>
                <w:sz w:val="20"/>
                <w:szCs w:val="20"/>
              </w:rPr>
              <w:t xml:space="preserve"> </w:t>
            </w:r>
            <w:r w:rsidR="008E6707" w:rsidRPr="00ED0B6E">
              <w:rPr>
                <w:rFonts w:ascii="Franklin Gothic Book" w:hAnsi="Franklin Gothic Book" w:cs="Calibri"/>
                <w:spacing w:val="-1"/>
                <w:sz w:val="20"/>
                <w:szCs w:val="20"/>
              </w:rPr>
              <w:t>including inflation</w:t>
            </w:r>
          </w:p>
          <w:p w14:paraId="6530FD02" w14:textId="77777777" w:rsidR="00DB6308" w:rsidRDefault="00DB6308">
            <w:pPr>
              <w:kinsoku w:val="0"/>
              <w:overflowPunct w:val="0"/>
              <w:autoSpaceDE w:val="0"/>
              <w:autoSpaceDN w:val="0"/>
              <w:adjustRightInd w:val="0"/>
              <w:spacing w:line="258" w:lineRule="exact"/>
              <w:ind w:left="442"/>
              <w:rPr>
                <w:ins w:id="1673" w:author="Author"/>
                <w:rFonts w:ascii="Franklin Gothic Book" w:hAnsi="Franklin Gothic Book" w:cs="Calibri"/>
                <w:spacing w:val="-1"/>
                <w:sz w:val="20"/>
                <w:szCs w:val="20"/>
              </w:rPr>
            </w:pPr>
          </w:p>
          <w:p w14:paraId="3DC6A5EF" w14:textId="54874A0F" w:rsidR="00DB6308" w:rsidRPr="00A45154" w:rsidRDefault="00DB6308">
            <w:pPr>
              <w:kinsoku w:val="0"/>
              <w:overflowPunct w:val="0"/>
              <w:autoSpaceDE w:val="0"/>
              <w:autoSpaceDN w:val="0"/>
              <w:adjustRightInd w:val="0"/>
              <w:spacing w:after="20" w:line="258" w:lineRule="exact"/>
              <w:ind w:left="446"/>
              <w:rPr>
                <w:rFonts w:ascii="Franklin Gothic Book" w:hAnsi="Franklin Gothic Book"/>
                <w:sz w:val="20"/>
                <w:szCs w:val="20"/>
              </w:rPr>
              <w:pPrChange w:id="1674" w:author="Author">
                <w:pPr>
                  <w:kinsoku w:val="0"/>
                  <w:overflowPunct w:val="0"/>
                  <w:autoSpaceDE w:val="0"/>
                  <w:autoSpaceDN w:val="0"/>
                  <w:adjustRightInd w:val="0"/>
                  <w:spacing w:line="258" w:lineRule="exact"/>
                  <w:ind w:left="442"/>
                </w:pPr>
              </w:pPrChange>
            </w:pPr>
          </w:p>
        </w:tc>
      </w:tr>
      <w:tr w:rsidR="008E6707" w:rsidRPr="00F250E5" w14:paraId="678C0504" w14:textId="77777777" w:rsidTr="00346D55">
        <w:trPr>
          <w:trHeight w:hRule="exact" w:val="445"/>
          <w:trPrChange w:id="1675" w:author="Author">
            <w:trPr>
              <w:trHeight w:hRule="exact" w:val="513"/>
            </w:trPr>
          </w:trPrChange>
        </w:trPr>
        <w:tc>
          <w:tcPr>
            <w:tcW w:w="2995" w:type="dxa"/>
            <w:tcBorders>
              <w:top w:val="nil"/>
              <w:left w:val="nil"/>
              <w:bottom w:val="nil"/>
              <w:right w:val="nil"/>
            </w:tcBorders>
            <w:tcPrChange w:id="1676" w:author="Author">
              <w:tcPr>
                <w:tcW w:w="2956" w:type="dxa"/>
                <w:tcBorders>
                  <w:top w:val="nil"/>
                  <w:left w:val="nil"/>
                  <w:bottom w:val="nil"/>
                  <w:right w:val="nil"/>
                </w:tcBorders>
              </w:tcPr>
            </w:tcPrChange>
          </w:tcPr>
          <w:p w14:paraId="77040F82" w14:textId="49698BC2" w:rsidR="00DB6308" w:rsidRPr="00DB6308" w:rsidRDefault="008E6707">
            <w:pPr>
              <w:kinsoku w:val="0"/>
              <w:overflowPunct w:val="0"/>
              <w:autoSpaceDE w:val="0"/>
              <w:autoSpaceDN w:val="0"/>
              <w:adjustRightInd w:val="0"/>
              <w:spacing w:line="258" w:lineRule="exact"/>
              <w:ind w:left="230"/>
              <w:rPr>
                <w:rFonts w:ascii="Franklin Gothic Book" w:hAnsi="Franklin Gothic Book" w:cs="Calibri"/>
                <w:spacing w:val="-1"/>
                <w:sz w:val="20"/>
                <w:szCs w:val="20"/>
                <w:rPrChange w:id="1677" w:author="Author">
                  <w:rPr>
                    <w:rFonts w:ascii="Franklin Gothic Book" w:hAnsi="Franklin Gothic Book"/>
                    <w:sz w:val="22"/>
                    <w:szCs w:val="22"/>
                  </w:rPr>
                </w:rPrChange>
              </w:rPr>
            </w:pPr>
            <w:del w:id="1678" w:author="Author">
              <w:r w:rsidRPr="00DB6308" w:rsidDel="00DB6308">
                <w:rPr>
                  <w:rFonts w:ascii="Franklin Gothic Book" w:hAnsi="Franklin Gothic Book" w:cs="Calibri"/>
                  <w:spacing w:val="-1"/>
                  <w:sz w:val="20"/>
                  <w:szCs w:val="20"/>
                  <w:rPrChange w:id="1679" w:author="Author">
                    <w:rPr>
                      <w:rFonts w:ascii="Franklin Gothic Book" w:hAnsi="Franklin Gothic Book" w:cs="Calibri"/>
                      <w:spacing w:val="-1"/>
                      <w:sz w:val="22"/>
                      <w:szCs w:val="22"/>
                    </w:rPr>
                  </w:rPrChange>
                </w:rPr>
                <w:delText>Investment</w:delText>
              </w:r>
              <w:r w:rsidRPr="00DB6308" w:rsidDel="00DB6308">
                <w:rPr>
                  <w:rFonts w:ascii="Franklin Gothic Book" w:hAnsi="Franklin Gothic Book" w:cs="Calibri"/>
                  <w:spacing w:val="-1"/>
                  <w:sz w:val="20"/>
                  <w:szCs w:val="20"/>
                  <w:rPrChange w:id="1680" w:author="Author">
                    <w:rPr>
                      <w:rFonts w:ascii="Franklin Gothic Book" w:hAnsi="Franklin Gothic Book" w:cs="Calibri"/>
                      <w:spacing w:val="-2"/>
                      <w:sz w:val="22"/>
                      <w:szCs w:val="22"/>
                    </w:rPr>
                  </w:rPrChange>
                </w:rPr>
                <w:delText xml:space="preserve"> </w:delText>
              </w:r>
              <w:r w:rsidRPr="00DB6308" w:rsidDel="00DB6308">
                <w:rPr>
                  <w:rFonts w:ascii="Franklin Gothic Book" w:hAnsi="Franklin Gothic Book" w:cs="Calibri"/>
                  <w:spacing w:val="-1"/>
                  <w:sz w:val="20"/>
                  <w:szCs w:val="20"/>
                  <w:rPrChange w:id="1681" w:author="Author">
                    <w:rPr>
                      <w:rFonts w:ascii="Franklin Gothic Book" w:hAnsi="Franklin Gothic Book" w:cs="Calibri"/>
                      <w:spacing w:val="-1"/>
                      <w:sz w:val="22"/>
                      <w:szCs w:val="22"/>
                    </w:rPr>
                  </w:rPrChange>
                </w:rPr>
                <w:delText>rate</w:delText>
              </w:r>
              <w:r w:rsidRPr="00DB6308" w:rsidDel="00DB6308">
                <w:rPr>
                  <w:rFonts w:ascii="Franklin Gothic Book" w:hAnsi="Franklin Gothic Book" w:cs="Calibri"/>
                  <w:spacing w:val="-1"/>
                  <w:sz w:val="20"/>
                  <w:szCs w:val="20"/>
                  <w:rPrChange w:id="1682" w:author="Author">
                    <w:rPr>
                      <w:rFonts w:ascii="Franklin Gothic Book" w:hAnsi="Franklin Gothic Book" w:cs="Calibri"/>
                      <w:spacing w:val="1"/>
                      <w:sz w:val="22"/>
                      <w:szCs w:val="22"/>
                    </w:rPr>
                  </w:rPrChange>
                </w:rPr>
                <w:delText xml:space="preserve"> </w:delText>
              </w:r>
              <w:r w:rsidRPr="00DB6308" w:rsidDel="00DB6308">
                <w:rPr>
                  <w:rFonts w:ascii="Franklin Gothic Book" w:hAnsi="Franklin Gothic Book" w:cs="Calibri"/>
                  <w:spacing w:val="-1"/>
                  <w:sz w:val="20"/>
                  <w:szCs w:val="20"/>
                  <w:rPrChange w:id="1683" w:author="Author">
                    <w:rPr>
                      <w:rFonts w:ascii="Franklin Gothic Book" w:hAnsi="Franklin Gothic Book" w:cs="Calibri"/>
                      <w:sz w:val="22"/>
                      <w:szCs w:val="22"/>
                    </w:rPr>
                  </w:rPrChange>
                </w:rPr>
                <w:delText>of</w:delText>
              </w:r>
              <w:r w:rsidRPr="00DB6308" w:rsidDel="00DB6308">
                <w:rPr>
                  <w:rFonts w:ascii="Franklin Gothic Book" w:hAnsi="Franklin Gothic Book" w:cs="Calibri"/>
                  <w:spacing w:val="-1"/>
                  <w:sz w:val="20"/>
                  <w:szCs w:val="20"/>
                  <w:rPrChange w:id="1684" w:author="Author">
                    <w:rPr>
                      <w:rFonts w:ascii="Franklin Gothic Book" w:hAnsi="Franklin Gothic Book" w:cs="Calibri"/>
                      <w:spacing w:val="-2"/>
                      <w:sz w:val="22"/>
                      <w:szCs w:val="22"/>
                    </w:rPr>
                  </w:rPrChange>
                </w:rPr>
                <w:delText xml:space="preserve"> </w:delText>
              </w:r>
              <w:r w:rsidRPr="00DB6308" w:rsidDel="00DB6308">
                <w:rPr>
                  <w:rFonts w:ascii="Franklin Gothic Book" w:hAnsi="Franklin Gothic Book" w:cs="Calibri"/>
                  <w:spacing w:val="-1"/>
                  <w:sz w:val="20"/>
                  <w:szCs w:val="20"/>
                  <w:rPrChange w:id="1685" w:author="Author">
                    <w:rPr>
                      <w:rFonts w:ascii="Franklin Gothic Book" w:hAnsi="Franklin Gothic Book" w:cs="Calibri"/>
                      <w:spacing w:val="-1"/>
                      <w:sz w:val="22"/>
                      <w:szCs w:val="22"/>
                    </w:rPr>
                  </w:rPrChange>
                </w:rPr>
                <w:delText>return</w:delText>
              </w:r>
            </w:del>
            <w:ins w:id="1686" w:author="Author">
              <w:r w:rsidR="00DB6308" w:rsidRPr="00EB026A">
                <w:rPr>
                  <w:rFonts w:ascii="Franklin Gothic Book" w:hAnsi="Franklin Gothic Book" w:cs="Calibri"/>
                  <w:spacing w:val="-1"/>
                  <w:sz w:val="20"/>
                  <w:szCs w:val="20"/>
                </w:rPr>
                <w:t>Investment</w:t>
              </w:r>
              <w:r w:rsidR="00DB6308" w:rsidRPr="00DB6308">
                <w:rPr>
                  <w:rFonts w:ascii="Franklin Gothic Book" w:hAnsi="Franklin Gothic Book" w:cs="Calibri"/>
                  <w:spacing w:val="-1"/>
                  <w:sz w:val="20"/>
                  <w:szCs w:val="20"/>
                  <w:rPrChange w:id="1687" w:author="Author">
                    <w:rPr>
                      <w:rFonts w:ascii="Franklin Gothic Book" w:hAnsi="Franklin Gothic Book" w:cs="Calibri"/>
                      <w:spacing w:val="-2"/>
                      <w:sz w:val="20"/>
                      <w:szCs w:val="20"/>
                    </w:rPr>
                  </w:rPrChange>
                </w:rPr>
                <w:t xml:space="preserve"> </w:t>
              </w:r>
              <w:r w:rsidR="00DB6308" w:rsidRPr="00EB026A">
                <w:rPr>
                  <w:rFonts w:ascii="Franklin Gothic Book" w:hAnsi="Franklin Gothic Book" w:cs="Calibri"/>
                  <w:spacing w:val="-1"/>
                  <w:sz w:val="20"/>
                  <w:szCs w:val="20"/>
                </w:rPr>
                <w:t>rate</w:t>
              </w:r>
              <w:r w:rsidR="00DB6308" w:rsidRPr="00DB6308">
                <w:rPr>
                  <w:rFonts w:ascii="Franklin Gothic Book" w:hAnsi="Franklin Gothic Book" w:cs="Calibri"/>
                  <w:spacing w:val="-1"/>
                  <w:sz w:val="20"/>
                  <w:szCs w:val="20"/>
                  <w:rPrChange w:id="1688" w:author="Author">
                    <w:rPr>
                      <w:rFonts w:ascii="Franklin Gothic Book" w:hAnsi="Franklin Gothic Book" w:cs="Calibri"/>
                      <w:spacing w:val="1"/>
                      <w:sz w:val="20"/>
                      <w:szCs w:val="20"/>
                    </w:rPr>
                  </w:rPrChange>
                </w:rPr>
                <w:t xml:space="preserve"> </w:t>
              </w:r>
              <w:r w:rsidR="00DB6308" w:rsidRPr="00DB6308">
                <w:rPr>
                  <w:rFonts w:ascii="Franklin Gothic Book" w:hAnsi="Franklin Gothic Book" w:cs="Calibri"/>
                  <w:spacing w:val="-1"/>
                  <w:sz w:val="20"/>
                  <w:szCs w:val="20"/>
                  <w:rPrChange w:id="1689" w:author="Author">
                    <w:rPr>
                      <w:rFonts w:ascii="Franklin Gothic Book" w:hAnsi="Franklin Gothic Book" w:cs="Calibri"/>
                      <w:sz w:val="20"/>
                      <w:szCs w:val="20"/>
                    </w:rPr>
                  </w:rPrChange>
                </w:rPr>
                <w:t>of</w:t>
              </w:r>
              <w:r w:rsidR="00DB6308" w:rsidRPr="00DB6308">
                <w:rPr>
                  <w:rFonts w:ascii="Franklin Gothic Book" w:hAnsi="Franklin Gothic Book" w:cs="Calibri"/>
                  <w:spacing w:val="-1"/>
                  <w:sz w:val="20"/>
                  <w:szCs w:val="20"/>
                  <w:rPrChange w:id="1690" w:author="Author">
                    <w:rPr>
                      <w:rFonts w:ascii="Franklin Gothic Book" w:hAnsi="Franklin Gothic Book" w:cs="Calibri"/>
                      <w:spacing w:val="-2"/>
                      <w:sz w:val="20"/>
                      <w:szCs w:val="20"/>
                    </w:rPr>
                  </w:rPrChange>
                </w:rPr>
                <w:t xml:space="preserve"> </w:t>
              </w:r>
              <w:r w:rsidR="00DB6308" w:rsidRPr="00EB026A">
                <w:rPr>
                  <w:rFonts w:ascii="Franklin Gothic Book" w:hAnsi="Franklin Gothic Book" w:cs="Calibri"/>
                  <w:spacing w:val="-1"/>
                  <w:sz w:val="20"/>
                  <w:szCs w:val="20"/>
                </w:rPr>
                <w:t>return</w:t>
              </w:r>
            </w:ins>
          </w:p>
        </w:tc>
        <w:tc>
          <w:tcPr>
            <w:tcW w:w="4863" w:type="dxa"/>
            <w:tcBorders>
              <w:top w:val="nil"/>
              <w:left w:val="nil"/>
              <w:bottom w:val="nil"/>
              <w:right w:val="nil"/>
            </w:tcBorders>
            <w:tcPrChange w:id="1691" w:author="Author">
              <w:tcPr>
                <w:tcW w:w="4968" w:type="dxa"/>
                <w:tcBorders>
                  <w:top w:val="nil"/>
                  <w:left w:val="nil"/>
                  <w:bottom w:val="nil"/>
                  <w:right w:val="nil"/>
                </w:tcBorders>
              </w:tcPr>
            </w:tcPrChange>
          </w:tcPr>
          <w:p w14:paraId="71D3DB2B" w14:textId="76FADF93" w:rsidR="008E6707" w:rsidRPr="00DB6308" w:rsidRDefault="008E6707" w:rsidP="006E23C2">
            <w:pPr>
              <w:kinsoku w:val="0"/>
              <w:overflowPunct w:val="0"/>
              <w:autoSpaceDE w:val="0"/>
              <w:autoSpaceDN w:val="0"/>
              <w:adjustRightInd w:val="0"/>
              <w:ind w:left="442" w:right="229"/>
              <w:rPr>
                <w:rFonts w:ascii="Franklin Gothic Book" w:hAnsi="Franklin Gothic Book"/>
                <w:sz w:val="20"/>
                <w:szCs w:val="20"/>
                <w:rPrChange w:id="1692" w:author="Author">
                  <w:rPr>
                    <w:rFonts w:ascii="Franklin Gothic Book" w:hAnsi="Franklin Gothic Book"/>
                    <w:sz w:val="20"/>
                    <w:szCs w:val="22"/>
                  </w:rPr>
                </w:rPrChange>
              </w:rPr>
            </w:pPr>
            <w:r w:rsidRPr="00A45154">
              <w:rPr>
                <w:rFonts w:ascii="Franklin Gothic Book" w:hAnsi="Franklin Gothic Book" w:cs="Calibri"/>
                <w:spacing w:val="-1"/>
                <w:sz w:val="20"/>
                <w:szCs w:val="20"/>
              </w:rPr>
              <w:t>7.</w:t>
            </w:r>
            <w:r w:rsidR="00D250B8" w:rsidRPr="002B08F3">
              <w:rPr>
                <w:rFonts w:ascii="Franklin Gothic Book" w:hAnsi="Franklin Gothic Book" w:cs="Calibri"/>
                <w:spacing w:val="-1"/>
                <w:sz w:val="20"/>
                <w:szCs w:val="20"/>
              </w:rPr>
              <w:t>3</w:t>
            </w:r>
            <w:r w:rsidRPr="00741752">
              <w:rPr>
                <w:rFonts w:ascii="Franklin Gothic Book" w:hAnsi="Franklin Gothic Book" w:cs="Calibri"/>
                <w:spacing w:val="-1"/>
                <w:sz w:val="20"/>
                <w:szCs w:val="20"/>
              </w:rPr>
              <w:t>0%,</w:t>
            </w:r>
            <w:r w:rsidRPr="00984D03">
              <w:rPr>
                <w:rFonts w:ascii="Franklin Gothic Book" w:hAnsi="Franklin Gothic Book" w:cs="Calibri"/>
                <w:sz w:val="20"/>
                <w:szCs w:val="20"/>
              </w:rPr>
              <w:t xml:space="preserve"> </w:t>
            </w:r>
            <w:r w:rsidRPr="00533933">
              <w:rPr>
                <w:rFonts w:ascii="Franklin Gothic Book" w:hAnsi="Franklin Gothic Book" w:cs="Calibri"/>
                <w:spacing w:val="-1"/>
                <w:sz w:val="20"/>
                <w:szCs w:val="20"/>
              </w:rPr>
              <w:t>net</w:t>
            </w:r>
            <w:r w:rsidRPr="002C6EE9">
              <w:rPr>
                <w:rFonts w:ascii="Franklin Gothic Book" w:hAnsi="Franklin Gothic Book" w:cs="Calibri"/>
                <w:sz w:val="20"/>
                <w:szCs w:val="20"/>
              </w:rPr>
              <w:t xml:space="preserve"> of </w:t>
            </w:r>
            <w:r w:rsidRPr="00343DDC">
              <w:rPr>
                <w:rFonts w:ascii="Franklin Gothic Book" w:hAnsi="Franklin Gothic Book" w:cs="Calibri"/>
                <w:spacing w:val="-1"/>
                <w:sz w:val="20"/>
                <w:szCs w:val="20"/>
              </w:rPr>
              <w:t xml:space="preserve">pension plan </w:t>
            </w:r>
            <w:r w:rsidRPr="00ED0B6E">
              <w:rPr>
                <w:rFonts w:ascii="Franklin Gothic Book" w:hAnsi="Franklin Gothic Book" w:cs="Calibri"/>
                <w:spacing w:val="-1"/>
                <w:sz w:val="20"/>
                <w:szCs w:val="20"/>
              </w:rPr>
              <w:t>investment</w:t>
            </w:r>
            <w:r w:rsidRPr="00187167">
              <w:rPr>
                <w:rFonts w:ascii="Franklin Gothic Book" w:hAnsi="Franklin Gothic Book" w:cs="Calibri"/>
                <w:spacing w:val="1"/>
                <w:sz w:val="20"/>
                <w:szCs w:val="20"/>
              </w:rPr>
              <w:t xml:space="preserve"> </w:t>
            </w:r>
            <w:r w:rsidRPr="006F08E6">
              <w:rPr>
                <w:rFonts w:ascii="Franklin Gothic Book" w:hAnsi="Franklin Gothic Book" w:cs="Calibri"/>
                <w:spacing w:val="-1"/>
                <w:sz w:val="20"/>
                <w:szCs w:val="20"/>
              </w:rPr>
              <w:t>expense,</w:t>
            </w:r>
            <w:r w:rsidRPr="00021466">
              <w:rPr>
                <w:rFonts w:ascii="Franklin Gothic Book" w:hAnsi="Franklin Gothic Book" w:cs="Calibri"/>
                <w:spacing w:val="41"/>
                <w:sz w:val="20"/>
                <w:szCs w:val="20"/>
              </w:rPr>
              <w:t xml:space="preserve"> </w:t>
            </w:r>
            <w:r w:rsidRPr="002E315F">
              <w:rPr>
                <w:rFonts w:ascii="Franklin Gothic Book" w:hAnsi="Franklin Gothic Book" w:cs="Calibri"/>
                <w:spacing w:val="-1"/>
                <w:sz w:val="20"/>
                <w:szCs w:val="20"/>
              </w:rPr>
              <w:t>including inflation</w:t>
            </w:r>
          </w:p>
        </w:tc>
      </w:tr>
    </w:tbl>
    <w:p w14:paraId="1768F21C" w14:textId="11D2DD8D" w:rsidR="00D57718" w:rsidDel="00346D55" w:rsidRDefault="00D57718" w:rsidP="009C2B5F">
      <w:pPr>
        <w:pStyle w:val="Default"/>
        <w:spacing w:after="120"/>
        <w:jc w:val="both"/>
        <w:rPr>
          <w:del w:id="1693" w:author="Author"/>
          <w:rFonts w:ascii="Franklin Gothic Book" w:hAnsi="Franklin Gothic Book"/>
          <w:color w:val="auto"/>
        </w:rPr>
      </w:pPr>
    </w:p>
    <w:p w14:paraId="618A1D19" w14:textId="77777777" w:rsidR="00346D55" w:rsidRPr="00F250E5" w:rsidRDefault="00346D55" w:rsidP="009C2B5F">
      <w:pPr>
        <w:pStyle w:val="Default"/>
        <w:jc w:val="both"/>
        <w:rPr>
          <w:ins w:id="1694" w:author="Author"/>
          <w:rFonts w:ascii="Franklin Gothic Book" w:hAnsi="Franklin Gothic Book"/>
          <w:color w:val="auto"/>
        </w:rPr>
      </w:pPr>
    </w:p>
    <w:p w14:paraId="26136A14" w14:textId="56875B6F" w:rsidR="00793CC6" w:rsidRPr="00F250E5" w:rsidRDefault="001D2669" w:rsidP="009C2B5F">
      <w:pPr>
        <w:pStyle w:val="Default"/>
        <w:spacing w:after="120"/>
        <w:jc w:val="both"/>
      </w:pPr>
      <w:r w:rsidRPr="00F250E5">
        <w:rPr>
          <w:rFonts w:ascii="Franklin Gothic Book" w:hAnsi="Franklin Gothic Book"/>
          <w:color w:val="auto"/>
        </w:rPr>
        <w:t xml:space="preserve">Post-retirement mortality rates were based on the RP-2000 Combined Mortality Table with future mortality improvement projected to 2025 with the Society of Actuaries’ projection scale BB and set forward 2 years for both males and females for service retirements and dependent beneficiaries. </w:t>
      </w:r>
      <w:r w:rsidRPr="00F250E5">
        <w:rPr>
          <w:rFonts w:ascii="Franklin Gothic Book" w:hAnsi="Franklin Gothic Book"/>
          <w:color w:val="auto"/>
        </w:rPr>
        <w:br/>
        <w:t xml:space="preserve">The RP-2000 Disabled Mortality Table with future mortality improvement projected to 2025 with Society of Actuaries’ projection scale BB and set back 7 years for males and set forward 3 years for females was used for death after disability retirement.  There is a margin for future mortality improvement in the tables used by the </w:t>
      </w:r>
      <w:del w:id="1695" w:author="Author">
        <w:r w:rsidRPr="00F250E5" w:rsidDel="00C85690">
          <w:rPr>
            <w:rFonts w:ascii="Franklin Gothic Book" w:hAnsi="Franklin Gothic Book"/>
            <w:color w:val="auto"/>
          </w:rPr>
          <w:delText>System</w:delText>
        </w:r>
      </w:del>
      <w:ins w:id="1696" w:author="Author">
        <w:del w:id="1697" w:author="Author">
          <w:r w:rsidR="00C85690" w:rsidDel="00F23A05">
            <w:rPr>
              <w:rFonts w:ascii="Franklin Gothic Book" w:hAnsi="Franklin Gothic Book"/>
              <w:color w:val="auto"/>
            </w:rPr>
            <w:delText>College</w:delText>
          </w:r>
        </w:del>
        <w:r w:rsidR="00F23A05">
          <w:rPr>
            <w:rFonts w:ascii="Franklin Gothic Book" w:hAnsi="Franklin Gothic Book"/>
            <w:color w:val="auto"/>
          </w:rPr>
          <w:t>System</w:t>
        </w:r>
      </w:ins>
      <w:r w:rsidRPr="00F250E5">
        <w:rPr>
          <w:rFonts w:ascii="Franklin Gothic Book" w:hAnsi="Franklin Gothic Book"/>
          <w:color w:val="auto"/>
        </w:rPr>
        <w:t xml:space="preserve">. Based on the results of the most recent experience study adopted by the Board on December 17, 2015, the numbers of expected future deaths </w:t>
      </w:r>
      <w:del w:id="1698" w:author="Author">
        <w:r w:rsidRPr="00F250E5" w:rsidDel="00F23A05">
          <w:rPr>
            <w:rFonts w:ascii="Franklin Gothic Book" w:hAnsi="Franklin Gothic Book"/>
            <w:color w:val="auto"/>
          </w:rPr>
          <w:br/>
        </w:r>
      </w:del>
      <w:ins w:id="1699" w:author="Author">
        <w:r w:rsidR="00E26E59">
          <w:rPr>
            <w:rFonts w:ascii="Franklin Gothic Book" w:hAnsi="Franklin Gothic Book"/>
            <w:color w:val="auto"/>
          </w:rPr>
          <w:br/>
        </w:r>
      </w:ins>
      <w:r w:rsidRPr="00F250E5">
        <w:rPr>
          <w:rFonts w:ascii="Franklin Gothic Book" w:hAnsi="Franklin Gothic Book"/>
          <w:color w:val="auto"/>
        </w:rPr>
        <w:t xml:space="preserve">are 9-12% less than the actual number of deaths that occurred during the study period for service retirements and beneficiaries and for disability retirements. Rates of mortality in active service were based on the RP-2000 Employee Mortality Table projected to 2025 with projection scale BB. </w:t>
      </w:r>
    </w:p>
    <w:p w14:paraId="51D94992" w14:textId="2315E91D" w:rsidR="00793CC6" w:rsidRPr="00F250E5" w:rsidRDefault="00793CC6" w:rsidP="00793CC6">
      <w:pPr>
        <w:autoSpaceDE w:val="0"/>
        <w:autoSpaceDN w:val="0"/>
        <w:adjustRightInd w:val="0"/>
        <w:jc w:val="both"/>
        <w:rPr>
          <w:rFonts w:ascii="Franklin Gothic Book" w:hAnsi="Franklin Gothic Book" w:cs="Helvetica"/>
          <w:sz w:val="22"/>
          <w:szCs w:val="22"/>
        </w:rPr>
      </w:pPr>
      <w:r w:rsidRPr="00F250E5">
        <w:rPr>
          <w:rFonts w:ascii="Franklin Gothic Book" w:hAnsi="Franklin Gothic Book" w:cs="Helvetica"/>
          <w:sz w:val="22"/>
          <w:szCs w:val="22"/>
        </w:rPr>
        <w:t>The actuarial assumptions used in the June 30, 201</w:t>
      </w:r>
      <w:del w:id="1700" w:author="Author">
        <w:r w:rsidR="00D250B8" w:rsidRPr="00F250E5" w:rsidDel="001A705D">
          <w:rPr>
            <w:rFonts w:ascii="Franklin Gothic Book" w:hAnsi="Franklin Gothic Book" w:cs="Helvetica"/>
            <w:sz w:val="22"/>
            <w:szCs w:val="22"/>
          </w:rPr>
          <w:delText>7</w:delText>
        </w:r>
      </w:del>
      <w:ins w:id="1701" w:author="Author">
        <w:del w:id="1702" w:author="Author">
          <w:r w:rsidR="001A705D" w:rsidRPr="00F250E5" w:rsidDel="00466EB0">
            <w:rPr>
              <w:rFonts w:ascii="Franklin Gothic Book" w:hAnsi="Franklin Gothic Book" w:cs="Helvetica"/>
              <w:sz w:val="22"/>
              <w:szCs w:val="22"/>
            </w:rPr>
            <w:delText>8</w:delText>
          </w:r>
        </w:del>
        <w:r w:rsidR="00466EB0">
          <w:rPr>
            <w:rFonts w:ascii="Franklin Gothic Book" w:hAnsi="Franklin Gothic Book" w:cs="Helvetica"/>
            <w:sz w:val="22"/>
            <w:szCs w:val="22"/>
          </w:rPr>
          <w:t>9</w:t>
        </w:r>
      </w:ins>
      <w:r w:rsidRPr="00F250E5">
        <w:rPr>
          <w:rFonts w:ascii="Franklin Gothic Book" w:hAnsi="Franklin Gothic Book" w:cs="Helvetica"/>
          <w:sz w:val="22"/>
          <w:szCs w:val="22"/>
        </w:rPr>
        <w:t xml:space="preserve"> valuation </w:t>
      </w:r>
      <w:proofErr w:type="gramStart"/>
      <w:r w:rsidRPr="00F250E5">
        <w:rPr>
          <w:rFonts w:ascii="Franklin Gothic Book" w:hAnsi="Franklin Gothic Book" w:cs="Helvetica"/>
          <w:sz w:val="22"/>
          <w:szCs w:val="22"/>
        </w:rPr>
        <w:t>were</w:t>
      </w:r>
      <w:proofErr w:type="gramEnd"/>
      <w:r w:rsidRPr="00F250E5">
        <w:rPr>
          <w:rFonts w:ascii="Franklin Gothic Book" w:hAnsi="Franklin Gothic Book" w:cs="Helvetica"/>
          <w:sz w:val="22"/>
          <w:szCs w:val="22"/>
        </w:rPr>
        <w:t xml:space="preserve"> based on the results of an actuarial experience study for the period July 1, 2009 – June 30, 2014</w:t>
      </w:r>
      <w:ins w:id="1703" w:author="Author">
        <w:r w:rsidR="00466EB0">
          <w:rPr>
            <w:rFonts w:ascii="Franklin Gothic Book" w:hAnsi="Franklin Gothic Book" w:cs="Helvetica"/>
            <w:sz w:val="22"/>
            <w:szCs w:val="22"/>
          </w:rPr>
          <w:t xml:space="preserve"> with the exception of the assumed investment rate of return and the assumed rate of inflation</w:t>
        </w:r>
      </w:ins>
      <w:r w:rsidRPr="00F250E5">
        <w:rPr>
          <w:rFonts w:ascii="Franklin Gothic Book" w:hAnsi="Franklin Gothic Book" w:cs="Helvetica"/>
          <w:sz w:val="22"/>
          <w:szCs w:val="22"/>
        </w:rPr>
        <w:t xml:space="preserve">. </w:t>
      </w:r>
    </w:p>
    <w:p w14:paraId="60A6695D" w14:textId="77777777" w:rsidR="007D53C7" w:rsidRPr="00F250E5" w:rsidRDefault="007D53C7" w:rsidP="008E6707">
      <w:pPr>
        <w:autoSpaceDE w:val="0"/>
        <w:autoSpaceDN w:val="0"/>
        <w:adjustRightInd w:val="0"/>
        <w:jc w:val="both"/>
        <w:rPr>
          <w:rFonts w:ascii="Franklin Gothic Book" w:hAnsi="Franklin Gothic Book" w:cs="Helvetica"/>
          <w:sz w:val="22"/>
          <w:szCs w:val="22"/>
        </w:rPr>
      </w:pPr>
    </w:p>
    <w:p w14:paraId="0BB4F2C4" w14:textId="37F8D8EA" w:rsidR="00AA3C78" w:rsidRPr="00F250E5" w:rsidRDefault="008E6707" w:rsidP="008E6707">
      <w:pPr>
        <w:autoSpaceDE w:val="0"/>
        <w:autoSpaceDN w:val="0"/>
        <w:adjustRightInd w:val="0"/>
        <w:jc w:val="both"/>
        <w:rPr>
          <w:rFonts w:ascii="Franklin Gothic Book" w:hAnsi="Franklin Gothic Book" w:cs="Helvetica"/>
          <w:sz w:val="22"/>
          <w:szCs w:val="22"/>
        </w:rPr>
      </w:pPr>
      <w:r w:rsidRPr="00F250E5">
        <w:rPr>
          <w:rFonts w:ascii="Franklin Gothic Book" w:hAnsi="Franklin Gothic Book" w:cs="Helvetica"/>
          <w:sz w:val="22"/>
          <w:szCs w:val="22"/>
        </w:rPr>
        <w:t>The long-term expected rate of return on TRS and ERS pension plan investments was determined using a log-normal distribution analysis in which best-estimate ranges of expected future real rates of return (expected nominal returns, net of pension plan investment expense and the assumed rate of inflation) are developed for each major asset class. These ranges are combined to produce the long-term expected rate of return by weighting the expected future real rates of return by the target asset allocation percentage and by adding expected inflation. The target allocation and best estimates of arithmetic real rates of return for each major asset class are summarized in the following table:</w:t>
      </w:r>
    </w:p>
    <w:p w14:paraId="34B66104" w14:textId="0A725BFF" w:rsidR="00AA3C78" w:rsidRPr="00F250E5" w:rsidRDefault="00AA3C78">
      <w:pPr>
        <w:rPr>
          <w:rFonts w:ascii="Franklin Gothic Book" w:hAnsi="Franklin Gothic Book" w:cs="Helvetica"/>
          <w:sz w:val="22"/>
          <w:szCs w:val="22"/>
        </w:rPr>
      </w:pPr>
    </w:p>
    <w:bookmarkStart w:id="1704" w:name="_MON_1579695116"/>
    <w:bookmarkEnd w:id="1704"/>
    <w:p w14:paraId="60400A92" w14:textId="6ABD78EE" w:rsidR="00324C74" w:rsidRPr="00F250E5" w:rsidRDefault="00346D55" w:rsidP="009C2B5F">
      <w:pPr>
        <w:rPr>
          <w:rFonts w:ascii="Franklin Gothic Book" w:hAnsi="Franklin Gothic Book" w:cs="Helvetica"/>
          <w:sz w:val="22"/>
          <w:szCs w:val="22"/>
        </w:rPr>
      </w:pPr>
      <w:r w:rsidRPr="005C36C8">
        <w:object w:dxaOrig="10987" w:dyaOrig="3153" w14:anchorId="13E26114">
          <v:shape id="_x0000_i1057" type="#_x0000_t75" style="width:462pt;height:147pt" o:ole="">
            <v:imagedata r:id="rId63" o:title=""/>
          </v:shape>
          <o:OLEObject Type="Embed" ProgID="Excel.Sheet.8" ShapeID="_x0000_i1057" DrawAspect="Content" ObjectID="_1704195340" r:id="rId64"/>
        </w:object>
      </w:r>
    </w:p>
    <w:p w14:paraId="37D2018D" w14:textId="4B37E792" w:rsidR="008E6707" w:rsidRPr="00F250E5" w:rsidDel="00D76FEC" w:rsidRDefault="008E6707" w:rsidP="009C2B5F">
      <w:pPr>
        <w:tabs>
          <w:tab w:val="left" w:pos="7665"/>
        </w:tabs>
        <w:rPr>
          <w:del w:id="1705" w:author="Author"/>
          <w:rFonts w:ascii="Franklin Gothic Book" w:hAnsi="Franklin Gothic Book"/>
          <w:sz w:val="22"/>
          <w:szCs w:val="22"/>
        </w:rPr>
      </w:pPr>
    </w:p>
    <w:p w14:paraId="1CF34A63" w14:textId="20585FA3" w:rsidR="008E6707" w:rsidRDefault="008E6707" w:rsidP="009C2B5F">
      <w:pPr>
        <w:autoSpaceDE w:val="0"/>
        <w:autoSpaceDN w:val="0"/>
        <w:adjustRightInd w:val="0"/>
        <w:jc w:val="both"/>
        <w:rPr>
          <w:ins w:id="1706" w:author="Author"/>
          <w:rFonts w:ascii="Franklin Gothic Book" w:hAnsi="Franklin Gothic Book" w:cs="Helvetica"/>
          <w:sz w:val="22"/>
          <w:szCs w:val="22"/>
        </w:rPr>
      </w:pPr>
      <w:r w:rsidRPr="00F250E5">
        <w:rPr>
          <w:rFonts w:ascii="Franklin Gothic Book" w:hAnsi="Franklin Gothic Book" w:cs="Helvetica-Oblique"/>
          <w:b/>
          <w:i/>
          <w:iCs/>
          <w:sz w:val="22"/>
          <w:szCs w:val="22"/>
        </w:rPr>
        <w:t>Discount rate:</w:t>
      </w:r>
      <w:r w:rsidRPr="00F250E5">
        <w:rPr>
          <w:rFonts w:ascii="Franklin Gothic Book" w:hAnsi="Franklin Gothic Book" w:cs="Helvetica-Oblique"/>
          <w:i/>
          <w:iCs/>
          <w:sz w:val="22"/>
          <w:szCs w:val="22"/>
        </w:rPr>
        <w:t xml:space="preserve"> </w:t>
      </w:r>
      <w:r w:rsidRPr="00F250E5">
        <w:rPr>
          <w:rFonts w:ascii="Franklin Gothic Book" w:hAnsi="Franklin Gothic Book" w:cs="Helvetica"/>
          <w:sz w:val="22"/>
          <w:szCs w:val="22"/>
        </w:rPr>
        <w:t xml:space="preserve">The discount rate used to measure the total TRS </w:t>
      </w:r>
      <w:r w:rsidR="008A1CDA" w:rsidRPr="00F250E5">
        <w:rPr>
          <w:rFonts w:ascii="Franklin Gothic Book" w:hAnsi="Franklin Gothic Book" w:cs="Helvetica"/>
          <w:sz w:val="22"/>
          <w:szCs w:val="22"/>
        </w:rPr>
        <w:t>pension liability was 7.</w:t>
      </w:r>
      <w:ins w:id="1707" w:author="Author">
        <w:r w:rsidR="00D0402F" w:rsidRPr="00F250E5">
          <w:rPr>
            <w:rFonts w:ascii="Franklin Gothic Book" w:hAnsi="Franklin Gothic Book" w:cs="Helvetica"/>
            <w:sz w:val="22"/>
            <w:szCs w:val="22"/>
          </w:rPr>
          <w:t>2</w:t>
        </w:r>
      </w:ins>
      <w:r w:rsidR="008A1CDA" w:rsidRPr="00F250E5">
        <w:rPr>
          <w:rFonts w:ascii="Franklin Gothic Book" w:hAnsi="Franklin Gothic Book" w:cs="Helvetica"/>
          <w:sz w:val="22"/>
          <w:szCs w:val="22"/>
        </w:rPr>
        <w:t>5</w:t>
      </w:r>
      <w:del w:id="1708" w:author="Author">
        <w:r w:rsidR="008A1CDA" w:rsidRPr="00F250E5" w:rsidDel="00D0402F">
          <w:rPr>
            <w:rFonts w:ascii="Franklin Gothic Book" w:hAnsi="Franklin Gothic Book" w:cs="Helvetica"/>
            <w:sz w:val="22"/>
            <w:szCs w:val="22"/>
          </w:rPr>
          <w:delText>0</w:delText>
        </w:r>
      </w:del>
      <w:r w:rsidR="008A1CDA" w:rsidRPr="00F250E5">
        <w:rPr>
          <w:rFonts w:ascii="Franklin Gothic Book" w:hAnsi="Franklin Gothic Book" w:cs="Helvetica"/>
          <w:sz w:val="22"/>
          <w:szCs w:val="22"/>
        </w:rPr>
        <w:t xml:space="preserve">% </w:t>
      </w:r>
      <w:r w:rsidRPr="00F250E5">
        <w:rPr>
          <w:rFonts w:ascii="Franklin Gothic Book" w:hAnsi="Franklin Gothic Book" w:cs="Helvetica"/>
          <w:sz w:val="22"/>
          <w:szCs w:val="22"/>
        </w:rPr>
        <w:t>and ERS pension liability was</w:t>
      </w:r>
      <w:r w:rsidR="00C01092" w:rsidRPr="00F250E5">
        <w:rPr>
          <w:rFonts w:ascii="Franklin Gothic Book" w:hAnsi="Franklin Gothic Book" w:cs="Helvetica"/>
          <w:sz w:val="22"/>
          <w:szCs w:val="22"/>
        </w:rPr>
        <w:t xml:space="preserve"> </w:t>
      </w:r>
      <w:r w:rsidRPr="00F250E5">
        <w:rPr>
          <w:rFonts w:ascii="Franklin Gothic Book" w:hAnsi="Franklin Gothic Book" w:cs="Helvetica"/>
          <w:sz w:val="22"/>
          <w:szCs w:val="22"/>
        </w:rPr>
        <w:t>7.</w:t>
      </w:r>
      <w:r w:rsidR="00D250B8" w:rsidRPr="00F250E5">
        <w:rPr>
          <w:rFonts w:ascii="Franklin Gothic Book" w:hAnsi="Franklin Gothic Book" w:cs="Helvetica"/>
          <w:sz w:val="22"/>
          <w:szCs w:val="22"/>
        </w:rPr>
        <w:t>3</w:t>
      </w:r>
      <w:r w:rsidRPr="00F250E5">
        <w:rPr>
          <w:rFonts w:ascii="Franklin Gothic Book" w:hAnsi="Franklin Gothic Book" w:cs="Helvetica"/>
          <w:sz w:val="22"/>
          <w:szCs w:val="22"/>
        </w:rPr>
        <w:t>0%. The projection of cash flows used to determine the discount rate assumed that plan member contributions will be made at the current contribution rate and that employer and State of Georgia contributions will be made at rates equal to the difference between actuarially determined contribution rates and the member rate. Based on those assumptions, the TRS and ERS pension plan</w:t>
      </w:r>
      <w:r w:rsidRPr="00F250E5">
        <w:rPr>
          <w:rFonts w:ascii="Franklin Gothic Book" w:hAnsi="Franklin Gothic Book" w:cs="Times-Roman"/>
          <w:sz w:val="22"/>
          <w:szCs w:val="22"/>
        </w:rPr>
        <w:t>’</w:t>
      </w:r>
      <w:r w:rsidRPr="00F250E5">
        <w:rPr>
          <w:rFonts w:ascii="Franklin Gothic Book" w:hAnsi="Franklin Gothic Book" w:cs="Helvetica"/>
          <w:sz w:val="22"/>
          <w:szCs w:val="22"/>
        </w:rPr>
        <w:t xml:space="preserve">s fiduciary net position was projected to be available to make all projected future benefit payments of current plan members. Therefore, the long-term expected rate of return on pension plan investments was applied to all periods of projected benefit payments to determine the total pension liability. </w:t>
      </w:r>
    </w:p>
    <w:p w14:paraId="7959C5C8" w14:textId="04057422" w:rsidR="00E26E59" w:rsidRDefault="00E26E59" w:rsidP="009C2B5F">
      <w:pPr>
        <w:autoSpaceDE w:val="0"/>
        <w:autoSpaceDN w:val="0"/>
        <w:adjustRightInd w:val="0"/>
        <w:jc w:val="both"/>
        <w:rPr>
          <w:ins w:id="1709" w:author="Author"/>
          <w:rFonts w:ascii="Franklin Gothic Book" w:hAnsi="Franklin Gothic Book" w:cs="Helvetica"/>
          <w:sz w:val="22"/>
          <w:szCs w:val="22"/>
        </w:rPr>
      </w:pPr>
    </w:p>
    <w:p w14:paraId="6044F42C" w14:textId="50582230" w:rsidR="00E26E59" w:rsidRDefault="00E26E59" w:rsidP="009C2B5F">
      <w:pPr>
        <w:autoSpaceDE w:val="0"/>
        <w:autoSpaceDN w:val="0"/>
        <w:adjustRightInd w:val="0"/>
        <w:jc w:val="both"/>
        <w:rPr>
          <w:ins w:id="1710" w:author="Author"/>
          <w:rFonts w:ascii="Franklin Gothic Book" w:hAnsi="Franklin Gothic Book" w:cs="Helvetica"/>
          <w:sz w:val="22"/>
          <w:szCs w:val="22"/>
        </w:rPr>
      </w:pPr>
    </w:p>
    <w:p w14:paraId="60245BFC" w14:textId="6DE9B680" w:rsidR="00E26E59" w:rsidRDefault="00E26E59" w:rsidP="009C2B5F">
      <w:pPr>
        <w:autoSpaceDE w:val="0"/>
        <w:autoSpaceDN w:val="0"/>
        <w:adjustRightInd w:val="0"/>
        <w:jc w:val="both"/>
        <w:rPr>
          <w:ins w:id="1711" w:author="Author"/>
          <w:rFonts w:ascii="Franklin Gothic Book" w:hAnsi="Franklin Gothic Book" w:cs="Helvetica"/>
          <w:sz w:val="22"/>
          <w:szCs w:val="22"/>
        </w:rPr>
      </w:pPr>
    </w:p>
    <w:p w14:paraId="3A0B322E" w14:textId="5A90D4EB" w:rsidR="00E26E59" w:rsidRDefault="00E26E59" w:rsidP="009C2B5F">
      <w:pPr>
        <w:autoSpaceDE w:val="0"/>
        <w:autoSpaceDN w:val="0"/>
        <w:adjustRightInd w:val="0"/>
        <w:jc w:val="both"/>
        <w:rPr>
          <w:ins w:id="1712" w:author="Author"/>
          <w:rFonts w:ascii="Franklin Gothic Book" w:hAnsi="Franklin Gothic Book" w:cs="Helvetica"/>
          <w:sz w:val="22"/>
          <w:szCs w:val="22"/>
        </w:rPr>
      </w:pPr>
    </w:p>
    <w:p w14:paraId="01451CC8" w14:textId="536DDD3A" w:rsidR="00E26E59" w:rsidRDefault="00E26E59" w:rsidP="009C2B5F">
      <w:pPr>
        <w:autoSpaceDE w:val="0"/>
        <w:autoSpaceDN w:val="0"/>
        <w:adjustRightInd w:val="0"/>
        <w:jc w:val="both"/>
        <w:rPr>
          <w:ins w:id="1713" w:author="Author"/>
          <w:rFonts w:ascii="Franklin Gothic Book" w:hAnsi="Franklin Gothic Book" w:cs="Helvetica"/>
          <w:sz w:val="22"/>
          <w:szCs w:val="22"/>
        </w:rPr>
      </w:pPr>
    </w:p>
    <w:p w14:paraId="38CCD93B" w14:textId="25B6859A" w:rsidR="00E26E59" w:rsidRDefault="00E26E59" w:rsidP="009C2B5F">
      <w:pPr>
        <w:autoSpaceDE w:val="0"/>
        <w:autoSpaceDN w:val="0"/>
        <w:adjustRightInd w:val="0"/>
        <w:jc w:val="both"/>
        <w:rPr>
          <w:ins w:id="1714" w:author="Author"/>
          <w:rFonts w:ascii="Franklin Gothic Book" w:hAnsi="Franklin Gothic Book" w:cs="Helvetica"/>
          <w:sz w:val="22"/>
          <w:szCs w:val="22"/>
        </w:rPr>
      </w:pPr>
    </w:p>
    <w:p w14:paraId="66301E43" w14:textId="5F05EED1" w:rsidR="00E26E59" w:rsidRDefault="00E26E59" w:rsidP="009C2B5F">
      <w:pPr>
        <w:autoSpaceDE w:val="0"/>
        <w:autoSpaceDN w:val="0"/>
        <w:adjustRightInd w:val="0"/>
        <w:jc w:val="both"/>
        <w:rPr>
          <w:ins w:id="1715" w:author="Author"/>
          <w:rFonts w:ascii="Franklin Gothic Book" w:hAnsi="Franklin Gothic Book" w:cs="Helvetica"/>
          <w:sz w:val="22"/>
          <w:szCs w:val="22"/>
        </w:rPr>
      </w:pPr>
    </w:p>
    <w:p w14:paraId="01A7B926" w14:textId="1A768587" w:rsidR="00E26E59" w:rsidRDefault="00E26E59" w:rsidP="009C2B5F">
      <w:pPr>
        <w:autoSpaceDE w:val="0"/>
        <w:autoSpaceDN w:val="0"/>
        <w:adjustRightInd w:val="0"/>
        <w:jc w:val="both"/>
        <w:rPr>
          <w:ins w:id="1716" w:author="Author"/>
          <w:rFonts w:ascii="Franklin Gothic Book" w:hAnsi="Franklin Gothic Book" w:cs="Helvetica"/>
          <w:sz w:val="22"/>
          <w:szCs w:val="22"/>
        </w:rPr>
      </w:pPr>
    </w:p>
    <w:p w14:paraId="4FED51A7" w14:textId="5E624F31" w:rsidR="00E26E59" w:rsidRDefault="00E26E59" w:rsidP="009C2B5F">
      <w:pPr>
        <w:autoSpaceDE w:val="0"/>
        <w:autoSpaceDN w:val="0"/>
        <w:adjustRightInd w:val="0"/>
        <w:jc w:val="both"/>
        <w:rPr>
          <w:ins w:id="1717" w:author="Author"/>
          <w:rFonts w:ascii="Franklin Gothic Book" w:hAnsi="Franklin Gothic Book" w:cs="Helvetica"/>
          <w:sz w:val="22"/>
          <w:szCs w:val="22"/>
        </w:rPr>
      </w:pPr>
    </w:p>
    <w:p w14:paraId="7C84F2F3" w14:textId="1369408D" w:rsidR="00E26E59" w:rsidRDefault="00E26E59" w:rsidP="009C2B5F">
      <w:pPr>
        <w:autoSpaceDE w:val="0"/>
        <w:autoSpaceDN w:val="0"/>
        <w:adjustRightInd w:val="0"/>
        <w:jc w:val="both"/>
        <w:rPr>
          <w:ins w:id="1718" w:author="Author"/>
          <w:rFonts w:ascii="Franklin Gothic Book" w:hAnsi="Franklin Gothic Book" w:cs="Helvetica"/>
          <w:sz w:val="22"/>
          <w:szCs w:val="22"/>
        </w:rPr>
      </w:pPr>
    </w:p>
    <w:p w14:paraId="47DE26D5" w14:textId="30848967" w:rsidR="00E26E59" w:rsidRDefault="00E26E59" w:rsidP="009C2B5F">
      <w:pPr>
        <w:autoSpaceDE w:val="0"/>
        <w:autoSpaceDN w:val="0"/>
        <w:adjustRightInd w:val="0"/>
        <w:jc w:val="both"/>
        <w:rPr>
          <w:ins w:id="1719" w:author="Author"/>
          <w:rFonts w:ascii="Franklin Gothic Book" w:hAnsi="Franklin Gothic Book" w:cs="Helvetica"/>
          <w:sz w:val="22"/>
          <w:szCs w:val="22"/>
        </w:rPr>
      </w:pPr>
    </w:p>
    <w:p w14:paraId="67980DF5" w14:textId="4F5C4C2A" w:rsidR="00E26E59" w:rsidRDefault="00E26E59" w:rsidP="009C2B5F">
      <w:pPr>
        <w:autoSpaceDE w:val="0"/>
        <w:autoSpaceDN w:val="0"/>
        <w:adjustRightInd w:val="0"/>
        <w:jc w:val="both"/>
        <w:rPr>
          <w:ins w:id="1720" w:author="Author"/>
          <w:rFonts w:ascii="Franklin Gothic Book" w:hAnsi="Franklin Gothic Book" w:cs="Helvetica"/>
          <w:sz w:val="22"/>
          <w:szCs w:val="22"/>
        </w:rPr>
      </w:pPr>
    </w:p>
    <w:p w14:paraId="22E2D122" w14:textId="727DD213" w:rsidR="00E26E59" w:rsidRDefault="00E26E59" w:rsidP="009C2B5F">
      <w:pPr>
        <w:autoSpaceDE w:val="0"/>
        <w:autoSpaceDN w:val="0"/>
        <w:adjustRightInd w:val="0"/>
        <w:jc w:val="both"/>
        <w:rPr>
          <w:ins w:id="1721" w:author="Author"/>
          <w:rFonts w:ascii="Franklin Gothic Book" w:hAnsi="Franklin Gothic Book" w:cs="Helvetica"/>
          <w:sz w:val="22"/>
          <w:szCs w:val="22"/>
        </w:rPr>
      </w:pPr>
    </w:p>
    <w:p w14:paraId="5FF1231A" w14:textId="7B197B75" w:rsidR="00E26E59" w:rsidDel="00021466" w:rsidRDefault="00E26E59" w:rsidP="009C2B5F">
      <w:pPr>
        <w:autoSpaceDE w:val="0"/>
        <w:autoSpaceDN w:val="0"/>
        <w:adjustRightInd w:val="0"/>
        <w:jc w:val="both"/>
        <w:rPr>
          <w:ins w:id="1722" w:author="Author"/>
          <w:del w:id="1723" w:author="Author"/>
          <w:rFonts w:ascii="Franklin Gothic Book" w:hAnsi="Franklin Gothic Book" w:cs="Helvetica"/>
          <w:sz w:val="22"/>
          <w:szCs w:val="22"/>
        </w:rPr>
      </w:pPr>
    </w:p>
    <w:p w14:paraId="693BEBF1" w14:textId="1BA23BFB" w:rsidR="00E26E59" w:rsidRPr="00F250E5" w:rsidDel="00021466" w:rsidRDefault="00E26E59" w:rsidP="009C2B5F">
      <w:pPr>
        <w:autoSpaceDE w:val="0"/>
        <w:autoSpaceDN w:val="0"/>
        <w:adjustRightInd w:val="0"/>
        <w:jc w:val="both"/>
        <w:rPr>
          <w:del w:id="1724" w:author="Author"/>
          <w:rFonts w:ascii="Franklin Gothic Book" w:hAnsi="Franklin Gothic Book" w:cs="Helvetica"/>
          <w:sz w:val="22"/>
          <w:szCs w:val="22"/>
        </w:rPr>
      </w:pPr>
    </w:p>
    <w:p w14:paraId="3C79782E" w14:textId="39E3C50E" w:rsidR="008E6707" w:rsidRPr="00F250E5" w:rsidDel="00021466" w:rsidRDefault="008E6707" w:rsidP="008E6707">
      <w:pPr>
        <w:rPr>
          <w:del w:id="1725" w:author="Author"/>
          <w:rFonts w:ascii="Franklin Gothic Book" w:hAnsi="Franklin Gothic Book" w:cs="Helvetica"/>
          <w:sz w:val="22"/>
          <w:szCs w:val="22"/>
        </w:rPr>
      </w:pPr>
    </w:p>
    <w:p w14:paraId="7202932B" w14:textId="609C522B" w:rsidR="00D57718" w:rsidRPr="00F250E5" w:rsidDel="00BE5F0D" w:rsidRDefault="00D57718" w:rsidP="008E6707">
      <w:pPr>
        <w:rPr>
          <w:del w:id="1726" w:author="Author"/>
          <w:rFonts w:ascii="Franklin Gothic Book" w:hAnsi="Franklin Gothic Book" w:cs="Helvetica"/>
          <w:sz w:val="22"/>
          <w:szCs w:val="22"/>
        </w:rPr>
      </w:pPr>
    </w:p>
    <w:p w14:paraId="6B6C69F3" w14:textId="68091B27" w:rsidR="00D57718" w:rsidRPr="00F250E5" w:rsidDel="00BE5F0D" w:rsidRDefault="00D57718" w:rsidP="008E6707">
      <w:pPr>
        <w:rPr>
          <w:del w:id="1727" w:author="Author"/>
          <w:rFonts w:ascii="Franklin Gothic Book" w:hAnsi="Franklin Gothic Book" w:cs="Helvetica"/>
          <w:sz w:val="22"/>
          <w:szCs w:val="22"/>
        </w:rPr>
      </w:pPr>
    </w:p>
    <w:p w14:paraId="0755F755" w14:textId="406397B6" w:rsidR="00D57718" w:rsidRPr="00F250E5" w:rsidDel="00BE5F0D" w:rsidRDefault="00D57718" w:rsidP="008E6707">
      <w:pPr>
        <w:rPr>
          <w:del w:id="1728" w:author="Author"/>
          <w:rFonts w:ascii="Franklin Gothic Book" w:hAnsi="Franklin Gothic Book" w:cs="Helvetica"/>
          <w:sz w:val="22"/>
          <w:szCs w:val="22"/>
        </w:rPr>
      </w:pPr>
    </w:p>
    <w:p w14:paraId="3D702C9E" w14:textId="47BFF436" w:rsidR="00D57718" w:rsidRPr="00F250E5" w:rsidDel="00BE5F0D" w:rsidRDefault="00D57718" w:rsidP="008E6707">
      <w:pPr>
        <w:rPr>
          <w:del w:id="1729" w:author="Author"/>
          <w:rFonts w:ascii="Franklin Gothic Book" w:hAnsi="Franklin Gothic Book" w:cs="Helvetica"/>
          <w:sz w:val="22"/>
          <w:szCs w:val="22"/>
        </w:rPr>
      </w:pPr>
    </w:p>
    <w:p w14:paraId="45696788" w14:textId="2A08A651" w:rsidR="00D57718" w:rsidRPr="00F250E5" w:rsidDel="00BE5F0D" w:rsidRDefault="00D57718" w:rsidP="008E6707">
      <w:pPr>
        <w:rPr>
          <w:del w:id="1730" w:author="Author"/>
          <w:rFonts w:ascii="Franklin Gothic Book" w:hAnsi="Franklin Gothic Book" w:cs="Helvetica"/>
          <w:sz w:val="22"/>
          <w:szCs w:val="22"/>
        </w:rPr>
      </w:pPr>
    </w:p>
    <w:p w14:paraId="0C534C1C" w14:textId="28E13E14" w:rsidR="00D57718" w:rsidRPr="00F250E5" w:rsidDel="00BE5F0D" w:rsidRDefault="00D57718" w:rsidP="008E6707">
      <w:pPr>
        <w:rPr>
          <w:del w:id="1731" w:author="Author"/>
          <w:rFonts w:ascii="Franklin Gothic Book" w:hAnsi="Franklin Gothic Book" w:cs="Helvetica"/>
          <w:sz w:val="22"/>
          <w:szCs w:val="22"/>
        </w:rPr>
      </w:pPr>
    </w:p>
    <w:p w14:paraId="520BD783" w14:textId="64175822" w:rsidR="00D57718" w:rsidRPr="00F250E5" w:rsidDel="00BE5F0D" w:rsidRDefault="00D57718" w:rsidP="008E6707">
      <w:pPr>
        <w:rPr>
          <w:del w:id="1732" w:author="Author"/>
          <w:rFonts w:ascii="Franklin Gothic Book" w:hAnsi="Franklin Gothic Book" w:cs="Helvetica"/>
          <w:sz w:val="22"/>
          <w:szCs w:val="22"/>
        </w:rPr>
      </w:pPr>
    </w:p>
    <w:p w14:paraId="5AA5C675" w14:textId="6E9D0C81" w:rsidR="00D57718" w:rsidRPr="00F250E5" w:rsidDel="00BE5F0D" w:rsidRDefault="00D57718" w:rsidP="008E6707">
      <w:pPr>
        <w:rPr>
          <w:del w:id="1733" w:author="Author"/>
          <w:rFonts w:ascii="Franklin Gothic Book" w:hAnsi="Franklin Gothic Book" w:cs="Helvetica"/>
          <w:sz w:val="22"/>
          <w:szCs w:val="22"/>
        </w:rPr>
      </w:pPr>
    </w:p>
    <w:p w14:paraId="44FFA3DC" w14:textId="19F5B03E" w:rsidR="00D57718" w:rsidRPr="00F250E5" w:rsidDel="00BE5F0D" w:rsidRDefault="00D57718" w:rsidP="008E6707">
      <w:pPr>
        <w:rPr>
          <w:del w:id="1734" w:author="Author"/>
          <w:rFonts w:ascii="Franklin Gothic Book" w:hAnsi="Franklin Gothic Book" w:cs="Helvetica"/>
          <w:sz w:val="22"/>
          <w:szCs w:val="22"/>
        </w:rPr>
      </w:pPr>
    </w:p>
    <w:p w14:paraId="4CA97519" w14:textId="01770C46" w:rsidR="00D57718" w:rsidRPr="00F250E5" w:rsidDel="00BE5F0D" w:rsidRDefault="00D57718" w:rsidP="008E6707">
      <w:pPr>
        <w:rPr>
          <w:del w:id="1735" w:author="Author"/>
          <w:rFonts w:ascii="Franklin Gothic Book" w:hAnsi="Franklin Gothic Book" w:cs="Helvetica"/>
          <w:sz w:val="22"/>
          <w:szCs w:val="22"/>
        </w:rPr>
      </w:pPr>
    </w:p>
    <w:p w14:paraId="7EFE7B5A" w14:textId="4F1E936C" w:rsidR="00D57718" w:rsidRPr="00F250E5" w:rsidDel="00BE5F0D" w:rsidRDefault="00D57718" w:rsidP="008E6707">
      <w:pPr>
        <w:rPr>
          <w:del w:id="1736" w:author="Author"/>
          <w:rFonts w:ascii="Franklin Gothic Book" w:hAnsi="Franklin Gothic Book" w:cs="Helvetica"/>
          <w:sz w:val="22"/>
          <w:szCs w:val="22"/>
        </w:rPr>
      </w:pPr>
    </w:p>
    <w:p w14:paraId="3AC60B7B" w14:textId="630A86B3" w:rsidR="00D57718" w:rsidRPr="00F250E5" w:rsidDel="00BE5F0D" w:rsidRDefault="00D57718" w:rsidP="008E6707">
      <w:pPr>
        <w:rPr>
          <w:del w:id="1737" w:author="Author"/>
          <w:rFonts w:ascii="Franklin Gothic Book" w:hAnsi="Franklin Gothic Book" w:cs="Helvetica"/>
          <w:sz w:val="22"/>
          <w:szCs w:val="22"/>
        </w:rPr>
      </w:pPr>
    </w:p>
    <w:p w14:paraId="2747F9D5" w14:textId="25DE7EFC" w:rsidR="00D57718" w:rsidRPr="00F250E5" w:rsidDel="00BE5F0D" w:rsidRDefault="00D57718" w:rsidP="008E6707">
      <w:pPr>
        <w:rPr>
          <w:del w:id="1738" w:author="Author"/>
          <w:rFonts w:ascii="Franklin Gothic Book" w:hAnsi="Franklin Gothic Book" w:cs="Helvetica"/>
          <w:sz w:val="22"/>
          <w:szCs w:val="22"/>
        </w:rPr>
      </w:pPr>
    </w:p>
    <w:p w14:paraId="1B0449BD" w14:textId="7B71CDC5" w:rsidR="008E6707" w:rsidRDefault="008E6707" w:rsidP="008E6707">
      <w:pPr>
        <w:autoSpaceDE w:val="0"/>
        <w:autoSpaceDN w:val="0"/>
        <w:adjustRightInd w:val="0"/>
        <w:jc w:val="both"/>
        <w:rPr>
          <w:ins w:id="1739" w:author="Author"/>
          <w:rFonts w:ascii="Franklin Gothic Book" w:hAnsi="Franklin Gothic Book" w:cs="Helvetica"/>
          <w:sz w:val="22"/>
          <w:szCs w:val="22"/>
        </w:rPr>
      </w:pPr>
      <w:r w:rsidRPr="00F250E5">
        <w:rPr>
          <w:rFonts w:ascii="Franklin Gothic Book" w:hAnsi="Franklin Gothic Book" w:cs="Helvetica-Oblique"/>
          <w:b/>
          <w:i/>
          <w:iCs/>
          <w:sz w:val="22"/>
          <w:szCs w:val="22"/>
        </w:rPr>
        <w:t xml:space="preserve">Sensitivity of the </w:t>
      </w:r>
      <w:ins w:id="1740" w:author="Author">
        <w:r w:rsidR="007829F7">
          <w:rPr>
            <w:rFonts w:ascii="Franklin Gothic Book" w:hAnsi="Franklin Gothic Book" w:cs="Helvetica-Oblique"/>
            <w:b/>
            <w:i/>
            <w:iCs/>
            <w:sz w:val="22"/>
            <w:szCs w:val="22"/>
          </w:rPr>
          <w:t>College</w:t>
        </w:r>
      </w:ins>
      <w:del w:id="1741" w:author="Author">
        <w:r w:rsidRPr="00F250E5" w:rsidDel="00D0402F">
          <w:rPr>
            <w:rFonts w:ascii="Franklin Gothic Book" w:hAnsi="Franklin Gothic Book" w:cs="Helvetica-Oblique"/>
            <w:b/>
            <w:i/>
            <w:iCs/>
            <w:sz w:val="22"/>
            <w:szCs w:val="22"/>
          </w:rPr>
          <w:delText xml:space="preserve">Institution’s </w:delText>
        </w:r>
      </w:del>
      <w:ins w:id="1742" w:author="Author">
        <w:del w:id="1743" w:author="Author">
          <w:r w:rsidR="00D0402F" w:rsidRPr="00F250E5" w:rsidDel="007829F7">
            <w:rPr>
              <w:rFonts w:ascii="Franklin Gothic Book" w:hAnsi="Franklin Gothic Book" w:cs="Helvetica-Oblique"/>
              <w:b/>
              <w:i/>
              <w:iCs/>
              <w:sz w:val="22"/>
              <w:szCs w:val="22"/>
            </w:rPr>
            <w:delText>System</w:delText>
          </w:r>
        </w:del>
        <w:r w:rsidR="00D0402F" w:rsidRPr="00F250E5">
          <w:rPr>
            <w:rFonts w:ascii="Franklin Gothic Book" w:hAnsi="Franklin Gothic Book" w:cs="Helvetica-Oblique"/>
            <w:b/>
            <w:i/>
            <w:iCs/>
            <w:sz w:val="22"/>
            <w:szCs w:val="22"/>
          </w:rPr>
          <w:t xml:space="preserve">’s </w:t>
        </w:r>
      </w:ins>
      <w:r w:rsidRPr="00F250E5">
        <w:rPr>
          <w:rFonts w:ascii="Franklin Gothic Book" w:hAnsi="Franklin Gothic Book" w:cs="Helvetica-Oblique"/>
          <w:b/>
          <w:i/>
          <w:iCs/>
          <w:sz w:val="22"/>
          <w:szCs w:val="22"/>
        </w:rPr>
        <w:t>proportionate share of the net pension liability to changes in the discount rate:</w:t>
      </w:r>
      <w:r w:rsidRPr="00F250E5">
        <w:rPr>
          <w:rFonts w:ascii="Franklin Gothic Book" w:hAnsi="Franklin Gothic Book" w:cs="Helvetica-Oblique"/>
          <w:i/>
          <w:iCs/>
          <w:sz w:val="22"/>
          <w:szCs w:val="22"/>
        </w:rPr>
        <w:t xml:space="preserve"> </w:t>
      </w:r>
      <w:r w:rsidRPr="00F250E5">
        <w:rPr>
          <w:rFonts w:ascii="Franklin Gothic Book" w:hAnsi="Franklin Gothic Book" w:cs="Helvetica"/>
          <w:sz w:val="22"/>
          <w:szCs w:val="22"/>
        </w:rPr>
        <w:t xml:space="preserve">The following presents the </w:t>
      </w:r>
      <w:del w:id="1744" w:author="Author">
        <w:r w:rsidRPr="00F250E5" w:rsidDel="00D0402F">
          <w:rPr>
            <w:rFonts w:ascii="Franklin Gothic Book" w:hAnsi="Franklin Gothic Book" w:cs="Helvetica"/>
            <w:sz w:val="22"/>
            <w:szCs w:val="22"/>
          </w:rPr>
          <w:delText>Institution</w:delText>
        </w:r>
        <w:r w:rsidRPr="00F250E5" w:rsidDel="00D0402F">
          <w:rPr>
            <w:rFonts w:ascii="Franklin Gothic Book" w:hAnsi="Franklin Gothic Book" w:cs="Times-Roman"/>
            <w:sz w:val="22"/>
            <w:szCs w:val="22"/>
          </w:rPr>
          <w:delText>’</w:delText>
        </w:r>
        <w:r w:rsidRPr="00F250E5" w:rsidDel="00D0402F">
          <w:rPr>
            <w:rFonts w:ascii="Franklin Gothic Book" w:hAnsi="Franklin Gothic Book" w:cs="Helvetica"/>
            <w:sz w:val="22"/>
            <w:szCs w:val="22"/>
          </w:rPr>
          <w:delText xml:space="preserve">s </w:delText>
        </w:r>
      </w:del>
      <w:ins w:id="1745" w:author="Author">
        <w:del w:id="1746" w:author="Author">
          <w:r w:rsidR="00D0402F" w:rsidRPr="00F250E5" w:rsidDel="00C85690">
            <w:rPr>
              <w:rFonts w:ascii="Franklin Gothic Book" w:hAnsi="Franklin Gothic Book" w:cs="Helvetica"/>
              <w:sz w:val="22"/>
              <w:szCs w:val="22"/>
            </w:rPr>
            <w:delText>System</w:delText>
          </w:r>
        </w:del>
        <w:r w:rsidR="00C85690">
          <w:rPr>
            <w:rFonts w:ascii="Franklin Gothic Book" w:hAnsi="Franklin Gothic Book" w:cs="Helvetica"/>
            <w:sz w:val="22"/>
            <w:szCs w:val="22"/>
          </w:rPr>
          <w:t>College</w:t>
        </w:r>
        <w:r w:rsidR="00D0402F" w:rsidRPr="00F250E5">
          <w:rPr>
            <w:rFonts w:ascii="Franklin Gothic Book" w:hAnsi="Franklin Gothic Book" w:cs="Times-Roman"/>
            <w:sz w:val="22"/>
            <w:szCs w:val="22"/>
          </w:rPr>
          <w:t>’</w:t>
        </w:r>
        <w:r w:rsidR="00D0402F" w:rsidRPr="00F250E5">
          <w:rPr>
            <w:rFonts w:ascii="Franklin Gothic Book" w:hAnsi="Franklin Gothic Book" w:cs="Helvetica"/>
            <w:sz w:val="22"/>
            <w:szCs w:val="22"/>
          </w:rPr>
          <w:t xml:space="preserve">s </w:t>
        </w:r>
      </w:ins>
      <w:r w:rsidRPr="00F250E5">
        <w:rPr>
          <w:rFonts w:ascii="Franklin Gothic Book" w:hAnsi="Franklin Gothic Book" w:cs="Helvetica"/>
          <w:sz w:val="22"/>
          <w:szCs w:val="22"/>
        </w:rPr>
        <w:t xml:space="preserve">proportionate share of the net pension liability calculated using the </w:t>
      </w:r>
      <w:r w:rsidR="008A1CDA" w:rsidRPr="00F250E5">
        <w:rPr>
          <w:rFonts w:ascii="Franklin Gothic Book" w:hAnsi="Franklin Gothic Book" w:cs="Helvetica"/>
          <w:sz w:val="22"/>
          <w:szCs w:val="22"/>
        </w:rPr>
        <w:t xml:space="preserve">applicable </w:t>
      </w:r>
      <w:r w:rsidRPr="00F250E5">
        <w:rPr>
          <w:rFonts w:ascii="Franklin Gothic Book" w:hAnsi="Franklin Gothic Book" w:cs="Helvetica"/>
          <w:sz w:val="22"/>
          <w:szCs w:val="22"/>
        </w:rPr>
        <w:t xml:space="preserve">discount rate, as well as what the </w:t>
      </w:r>
      <w:del w:id="1747" w:author="Author">
        <w:r w:rsidRPr="00F250E5" w:rsidDel="00D0402F">
          <w:rPr>
            <w:rFonts w:ascii="Franklin Gothic Book" w:hAnsi="Franklin Gothic Book" w:cs="Helvetica"/>
            <w:sz w:val="22"/>
            <w:szCs w:val="22"/>
          </w:rPr>
          <w:delText>Institution</w:delText>
        </w:r>
        <w:r w:rsidRPr="00F250E5" w:rsidDel="00D0402F">
          <w:rPr>
            <w:rFonts w:ascii="Franklin Gothic Book" w:hAnsi="Franklin Gothic Book" w:cs="Times-Roman"/>
            <w:sz w:val="22"/>
            <w:szCs w:val="22"/>
          </w:rPr>
          <w:delText>’</w:delText>
        </w:r>
        <w:r w:rsidRPr="00F250E5" w:rsidDel="00D0402F">
          <w:rPr>
            <w:rFonts w:ascii="Franklin Gothic Book" w:hAnsi="Franklin Gothic Book" w:cs="Helvetica"/>
            <w:sz w:val="22"/>
            <w:szCs w:val="22"/>
          </w:rPr>
          <w:delText xml:space="preserve">s </w:delText>
        </w:r>
      </w:del>
      <w:ins w:id="1748" w:author="Author">
        <w:del w:id="1749" w:author="Author">
          <w:r w:rsidR="00D0402F" w:rsidRPr="00F250E5" w:rsidDel="00C85690">
            <w:rPr>
              <w:rFonts w:ascii="Franklin Gothic Book" w:hAnsi="Franklin Gothic Book" w:cs="Helvetica"/>
              <w:sz w:val="22"/>
              <w:szCs w:val="22"/>
            </w:rPr>
            <w:delText>System</w:delText>
          </w:r>
        </w:del>
        <w:r w:rsidR="00C85690">
          <w:rPr>
            <w:rFonts w:ascii="Franklin Gothic Book" w:hAnsi="Franklin Gothic Book" w:cs="Helvetica"/>
            <w:sz w:val="22"/>
            <w:szCs w:val="22"/>
          </w:rPr>
          <w:t>College</w:t>
        </w:r>
        <w:r w:rsidR="00D0402F" w:rsidRPr="00F250E5">
          <w:rPr>
            <w:rFonts w:ascii="Franklin Gothic Book" w:hAnsi="Franklin Gothic Book" w:cs="Times-Roman"/>
            <w:sz w:val="22"/>
            <w:szCs w:val="22"/>
          </w:rPr>
          <w:t>’</w:t>
        </w:r>
        <w:r w:rsidR="00D0402F" w:rsidRPr="00F250E5">
          <w:rPr>
            <w:rFonts w:ascii="Franklin Gothic Book" w:hAnsi="Franklin Gothic Book" w:cs="Helvetica"/>
            <w:sz w:val="22"/>
            <w:szCs w:val="22"/>
          </w:rPr>
          <w:t xml:space="preserve">s </w:t>
        </w:r>
      </w:ins>
      <w:r w:rsidRPr="00F250E5">
        <w:rPr>
          <w:rFonts w:ascii="Franklin Gothic Book" w:hAnsi="Franklin Gothic Book" w:cs="Helvetica"/>
          <w:sz w:val="22"/>
          <w:szCs w:val="22"/>
        </w:rPr>
        <w:t xml:space="preserve">proportionate share of the net pension liability would be if it were calculated using a discount rate that is 1-percentage-point </w:t>
      </w:r>
      <w:del w:id="1750" w:author="Author">
        <w:r w:rsidR="00C67515" w:rsidRPr="00F250E5" w:rsidDel="00907A49">
          <w:rPr>
            <w:rFonts w:ascii="Franklin Gothic Book" w:hAnsi="Franklin Gothic Book" w:cs="Helvetica"/>
            <w:sz w:val="22"/>
            <w:szCs w:val="22"/>
          </w:rPr>
          <w:br/>
        </w:r>
      </w:del>
      <w:r w:rsidRPr="00F250E5">
        <w:rPr>
          <w:rFonts w:ascii="Franklin Gothic Book" w:hAnsi="Franklin Gothic Book" w:cs="Helvetica"/>
          <w:sz w:val="22"/>
          <w:szCs w:val="22"/>
        </w:rPr>
        <w:t>lower or 1-percentage-point higher than the current rate:</w:t>
      </w:r>
    </w:p>
    <w:p w14:paraId="2AA38C9F" w14:textId="5F5672BF" w:rsidR="00D76FEC" w:rsidRDefault="00D76FEC" w:rsidP="008E6707">
      <w:pPr>
        <w:autoSpaceDE w:val="0"/>
        <w:autoSpaceDN w:val="0"/>
        <w:adjustRightInd w:val="0"/>
        <w:jc w:val="both"/>
        <w:rPr>
          <w:ins w:id="1751" w:author="Author"/>
          <w:rFonts w:ascii="Franklin Gothic Book" w:hAnsi="Franklin Gothic Book" w:cs="Helvetica"/>
          <w:sz w:val="22"/>
          <w:szCs w:val="22"/>
        </w:rPr>
      </w:pPr>
    </w:p>
    <w:bookmarkStart w:id="1752" w:name="_MON_1674891024"/>
    <w:bookmarkEnd w:id="1752"/>
    <w:p w14:paraId="127CF211" w14:textId="591820A9" w:rsidR="00D76FEC" w:rsidRPr="009C2B5F" w:rsidRDefault="007829F7" w:rsidP="008E6707">
      <w:pPr>
        <w:autoSpaceDE w:val="0"/>
        <w:autoSpaceDN w:val="0"/>
        <w:adjustRightInd w:val="0"/>
        <w:jc w:val="both"/>
        <w:rPr>
          <w:rFonts w:ascii="Franklin Gothic Book" w:hAnsi="Franklin Gothic Book" w:cs="Helvetica"/>
          <w:sz w:val="22"/>
          <w:szCs w:val="22"/>
        </w:rPr>
      </w:pPr>
      <w:ins w:id="1753" w:author="Author">
        <w:r>
          <w:rPr>
            <w:rFonts w:ascii="Franklin Gothic Book" w:hAnsi="Franklin Gothic Book" w:cs="Helvetica"/>
            <w:sz w:val="22"/>
            <w:szCs w:val="22"/>
          </w:rPr>
          <w:object w:dxaOrig="11746" w:dyaOrig="3813" w14:anchorId="23E70448">
            <v:shape id="_x0000_i1058" type="#_x0000_t75" style="width:489pt;height:157.2pt" o:ole="">
              <v:imagedata r:id="rId65" o:title=""/>
            </v:shape>
            <o:OLEObject Type="Embed" ProgID="Excel.Sheet.12" ShapeID="_x0000_i1058" DrawAspect="Content" ObjectID="_1704195341" r:id="rId66"/>
          </w:object>
        </w:r>
      </w:ins>
    </w:p>
    <w:p w14:paraId="3E46ADC3" w14:textId="1E3E59B5" w:rsidR="000B257A" w:rsidDel="00D76FEC" w:rsidRDefault="000B257A" w:rsidP="009C2B5F">
      <w:pPr>
        <w:jc w:val="both"/>
        <w:rPr>
          <w:del w:id="1754" w:author="Author"/>
          <w:rFonts w:ascii="Franklin Gothic Book" w:hAnsi="Franklin Gothic Book" w:cs="Helvetica"/>
          <w:sz w:val="22"/>
          <w:szCs w:val="22"/>
        </w:rPr>
      </w:pPr>
    </w:p>
    <w:p w14:paraId="590429E0" w14:textId="77777777" w:rsidR="00D76FEC" w:rsidRPr="009C2B5F" w:rsidRDefault="00D76FEC" w:rsidP="008E6707">
      <w:pPr>
        <w:autoSpaceDE w:val="0"/>
        <w:autoSpaceDN w:val="0"/>
        <w:adjustRightInd w:val="0"/>
        <w:jc w:val="both"/>
        <w:rPr>
          <w:ins w:id="1755" w:author="Author"/>
          <w:rFonts w:ascii="Franklin Gothic Book" w:hAnsi="Franklin Gothic Book" w:cs="Helvetica"/>
          <w:sz w:val="22"/>
          <w:szCs w:val="22"/>
        </w:rPr>
      </w:pPr>
    </w:p>
    <w:bookmarkStart w:id="1756" w:name="_MON_1672139103"/>
    <w:bookmarkEnd w:id="1756"/>
    <w:p w14:paraId="5479D07C" w14:textId="7683AC05" w:rsidR="008E6707" w:rsidRPr="009C2B5F" w:rsidDel="00D76FEC" w:rsidRDefault="00D76FEC">
      <w:pPr>
        <w:rPr>
          <w:del w:id="1757" w:author="Author"/>
          <w:rFonts w:ascii="Franklin Gothic Book" w:hAnsi="Franklin Gothic Book"/>
          <w:sz w:val="22"/>
          <w:szCs w:val="22"/>
        </w:rPr>
      </w:pPr>
      <w:del w:id="1758" w:author="Author">
        <w:r w:rsidDel="00D76FEC">
          <w:rPr>
            <w:rFonts w:ascii="Franklin Gothic Book" w:hAnsi="Franklin Gothic Book" w:cs="Helvetica"/>
            <w:b/>
            <w:sz w:val="22"/>
            <w:szCs w:val="22"/>
          </w:rPr>
          <w:object w:dxaOrig="11408" w:dyaOrig="4356" w14:anchorId="3C1D230A">
            <v:shape id="_x0000_i1059" type="#_x0000_t75" style="width:7in;height:192.6pt" o:ole="">
              <v:imagedata r:id="rId67" o:title=""/>
            </v:shape>
            <o:OLEObject Type="Embed" ProgID="Excel.Sheet.12" ShapeID="_x0000_i1059" DrawAspect="Content" ObjectID="_1704195342" r:id="rId68"/>
          </w:object>
        </w:r>
      </w:del>
    </w:p>
    <w:p w14:paraId="33249783" w14:textId="54C69798" w:rsidR="00D33006" w:rsidRDefault="008E6707" w:rsidP="009C2B5F">
      <w:pPr>
        <w:jc w:val="both"/>
        <w:rPr>
          <w:rFonts w:ascii="Franklin Gothic Book" w:hAnsi="Franklin Gothic Book"/>
          <w:b/>
          <w:sz w:val="22"/>
          <w:szCs w:val="22"/>
        </w:rPr>
      </w:pPr>
      <w:r w:rsidRPr="00F250E5">
        <w:rPr>
          <w:rFonts w:ascii="Franklin Gothic Book" w:hAnsi="Franklin Gothic Book" w:cs="Helvetica-Oblique"/>
          <w:b/>
          <w:i/>
          <w:iCs/>
          <w:sz w:val="22"/>
          <w:szCs w:val="22"/>
        </w:rPr>
        <w:t>Pension plan fiduciary net position:</w:t>
      </w:r>
      <w:r w:rsidRPr="00F250E5">
        <w:rPr>
          <w:rFonts w:ascii="Franklin Gothic Book" w:hAnsi="Franklin Gothic Book" w:cs="Helvetica-Oblique"/>
          <w:i/>
          <w:iCs/>
          <w:sz w:val="22"/>
          <w:szCs w:val="22"/>
        </w:rPr>
        <w:t xml:space="preserve"> </w:t>
      </w:r>
      <w:r w:rsidRPr="00F250E5">
        <w:rPr>
          <w:rFonts w:ascii="Franklin Gothic Book" w:hAnsi="Franklin Gothic Book" w:cs="Helvetica"/>
          <w:sz w:val="22"/>
          <w:szCs w:val="22"/>
        </w:rPr>
        <w:t>Detailed information about the pension plan</w:t>
      </w:r>
      <w:r w:rsidRPr="00F250E5">
        <w:rPr>
          <w:rFonts w:ascii="Franklin Gothic Book" w:hAnsi="Franklin Gothic Book" w:cs="Times-Roman"/>
          <w:sz w:val="22"/>
          <w:szCs w:val="22"/>
        </w:rPr>
        <w:t>’</w:t>
      </w:r>
      <w:r w:rsidRPr="00F250E5">
        <w:rPr>
          <w:rFonts w:ascii="Franklin Gothic Book" w:hAnsi="Franklin Gothic Book" w:cs="Helvetica"/>
          <w:sz w:val="22"/>
          <w:szCs w:val="22"/>
        </w:rPr>
        <w:t>s fiduciary net position is available in the separately issu</w:t>
      </w:r>
      <w:r w:rsidRPr="00D76FEC">
        <w:rPr>
          <w:rFonts w:ascii="Franklin Gothic Book" w:hAnsi="Franklin Gothic Book" w:cs="Helvetica"/>
          <w:sz w:val="22"/>
          <w:szCs w:val="22"/>
        </w:rPr>
        <w:t xml:space="preserve">ed TRS and ERS financial reports which are publicly available at </w:t>
      </w:r>
      <w:r w:rsidR="00AB1115" w:rsidRPr="002B08F3">
        <w:fldChar w:fldCharType="begin"/>
      </w:r>
      <w:r w:rsidR="00AB1115" w:rsidRPr="00D76FEC">
        <w:instrText xml:space="preserve"> HYPERLINK "http://www.trsga.com/publications" </w:instrText>
      </w:r>
      <w:r w:rsidR="00AB1115" w:rsidRPr="002B08F3">
        <w:rPr>
          <w:rPrChange w:id="1759" w:author="Author">
            <w:rPr>
              <w:rStyle w:val="Hyperlink"/>
              <w:rFonts w:ascii="Franklin Gothic Book" w:hAnsi="Franklin Gothic Book" w:cs="Helvetica"/>
              <w:color w:val="auto"/>
              <w:sz w:val="22"/>
              <w:szCs w:val="22"/>
            </w:rPr>
          </w:rPrChange>
        </w:rPr>
        <w:fldChar w:fldCharType="separate"/>
      </w:r>
      <w:r w:rsidRPr="00D76FEC">
        <w:rPr>
          <w:rStyle w:val="Hyperlink"/>
          <w:rFonts w:ascii="Franklin Gothic Book" w:hAnsi="Franklin Gothic Book" w:cs="Helvetica"/>
          <w:color w:val="auto"/>
          <w:sz w:val="22"/>
          <w:szCs w:val="22"/>
        </w:rPr>
        <w:t>www.trsga.com/publications</w:t>
      </w:r>
      <w:r w:rsidR="00AB1115" w:rsidRPr="002B08F3">
        <w:rPr>
          <w:rStyle w:val="Hyperlink"/>
          <w:rFonts w:ascii="Franklin Gothic Book" w:hAnsi="Franklin Gothic Book" w:cs="Helvetica"/>
          <w:color w:val="auto"/>
          <w:sz w:val="22"/>
          <w:szCs w:val="22"/>
        </w:rPr>
        <w:fldChar w:fldCharType="end"/>
      </w:r>
      <w:r w:rsidRPr="00D76FEC">
        <w:rPr>
          <w:rFonts w:ascii="Franklin Gothic Book" w:hAnsi="Franklin Gothic Book" w:cs="Helvetica"/>
          <w:sz w:val="22"/>
          <w:szCs w:val="22"/>
        </w:rPr>
        <w:t xml:space="preserve"> and </w:t>
      </w:r>
      <w:ins w:id="1760" w:author="Author">
        <w:r w:rsidR="00D0402F" w:rsidRPr="00D76FEC">
          <w:rPr>
            <w:rFonts w:ascii="Franklin Gothic Book" w:hAnsi="Franklin Gothic Book" w:cs="Helvetica"/>
            <w:sz w:val="22"/>
            <w:szCs w:val="22"/>
            <w:rPrChange w:id="1761" w:author="Author">
              <w:rPr>
                <w:rFonts w:ascii="Franklin Gothic Book" w:hAnsi="Franklin Gothic Book" w:cs="Helvetica"/>
                <w:sz w:val="22"/>
                <w:szCs w:val="22"/>
                <w:highlight w:val="yellow"/>
              </w:rPr>
            </w:rPrChange>
          </w:rPr>
          <w:fldChar w:fldCharType="begin"/>
        </w:r>
        <w:r w:rsidR="00D0402F" w:rsidRPr="00D76FEC">
          <w:rPr>
            <w:rFonts w:ascii="Franklin Gothic Book" w:hAnsi="Franklin Gothic Book" w:cs="Helvetica"/>
            <w:sz w:val="22"/>
            <w:szCs w:val="22"/>
            <w:rPrChange w:id="1762" w:author="Author">
              <w:rPr>
                <w:rFonts w:ascii="Franklin Gothic Book" w:hAnsi="Franklin Gothic Book" w:cs="Helvetica"/>
                <w:sz w:val="22"/>
                <w:szCs w:val="22"/>
                <w:highlight w:val="yellow"/>
              </w:rPr>
            </w:rPrChange>
          </w:rPr>
          <w:instrText xml:space="preserve"> HYPERLINK "http://</w:instrText>
        </w:r>
      </w:ins>
      <w:r w:rsidR="00D0402F" w:rsidRPr="00D76FEC">
        <w:rPr>
          <w:rPrChange w:id="1763" w:author="Author">
            <w:rPr>
              <w:rStyle w:val="Hyperlink"/>
              <w:rFonts w:ascii="Franklin Gothic Book" w:hAnsi="Franklin Gothic Book" w:cs="Helvetica"/>
              <w:color w:val="auto"/>
              <w:sz w:val="22"/>
              <w:szCs w:val="22"/>
            </w:rPr>
          </w:rPrChange>
        </w:rPr>
        <w:instrText>www.ers.ga.gov/</w:instrText>
      </w:r>
      <w:ins w:id="1764" w:author="Author">
        <w:r w:rsidR="00D0402F" w:rsidRPr="00D76FEC">
          <w:rPr>
            <w:rPrChange w:id="1765" w:author="Author">
              <w:rPr>
                <w:rStyle w:val="Hyperlink"/>
                <w:rFonts w:ascii="Franklin Gothic Book" w:hAnsi="Franklin Gothic Book" w:cs="Helvetica"/>
                <w:color w:val="auto"/>
                <w:sz w:val="22"/>
                <w:szCs w:val="22"/>
                <w:highlight w:val="yellow"/>
              </w:rPr>
            </w:rPrChange>
          </w:rPr>
          <w:instrText>financials</w:instrText>
        </w:r>
        <w:r w:rsidR="00D0402F" w:rsidRPr="00D76FEC">
          <w:rPr>
            <w:rFonts w:ascii="Franklin Gothic Book" w:hAnsi="Franklin Gothic Book" w:cs="Helvetica"/>
            <w:sz w:val="22"/>
            <w:szCs w:val="22"/>
            <w:rPrChange w:id="1766" w:author="Author">
              <w:rPr>
                <w:rFonts w:ascii="Franklin Gothic Book" w:hAnsi="Franklin Gothic Book" w:cs="Helvetica"/>
                <w:sz w:val="22"/>
                <w:szCs w:val="22"/>
                <w:highlight w:val="yellow"/>
              </w:rPr>
            </w:rPrChange>
          </w:rPr>
          <w:instrText xml:space="preserve">" </w:instrText>
        </w:r>
        <w:r w:rsidR="00D0402F" w:rsidRPr="00D76FEC">
          <w:rPr>
            <w:rFonts w:ascii="Franklin Gothic Book" w:hAnsi="Franklin Gothic Book" w:cs="Helvetica"/>
            <w:sz w:val="22"/>
            <w:szCs w:val="22"/>
            <w:rPrChange w:id="1767" w:author="Author">
              <w:rPr>
                <w:rFonts w:ascii="Franklin Gothic Book" w:hAnsi="Franklin Gothic Book" w:cs="Helvetica"/>
                <w:sz w:val="22"/>
                <w:szCs w:val="22"/>
                <w:highlight w:val="yellow"/>
              </w:rPr>
            </w:rPrChange>
          </w:rPr>
          <w:fldChar w:fldCharType="separate"/>
        </w:r>
      </w:ins>
      <w:r w:rsidR="00D0402F" w:rsidRPr="00D76FEC">
        <w:rPr>
          <w:rStyle w:val="Hyperlink"/>
          <w:rFonts w:ascii="Franklin Gothic Book" w:hAnsi="Franklin Gothic Book" w:cs="Helvetica"/>
          <w:color w:val="auto"/>
          <w:sz w:val="22"/>
          <w:szCs w:val="22"/>
        </w:rPr>
        <w:t>www.ers.ga.gov/</w:t>
      </w:r>
      <w:ins w:id="1768" w:author="Author">
        <w:r w:rsidR="00D0402F" w:rsidRPr="00D76FEC">
          <w:rPr>
            <w:rStyle w:val="Hyperlink"/>
            <w:rFonts w:ascii="Franklin Gothic Book" w:hAnsi="Franklin Gothic Book" w:cs="Helvetica"/>
            <w:color w:val="auto"/>
            <w:sz w:val="22"/>
            <w:szCs w:val="22"/>
            <w:rPrChange w:id="1769" w:author="Author">
              <w:rPr>
                <w:rStyle w:val="Hyperlink"/>
                <w:rFonts w:ascii="Franklin Gothic Book" w:hAnsi="Franklin Gothic Book" w:cs="Helvetica"/>
                <w:color w:val="auto"/>
                <w:sz w:val="22"/>
                <w:szCs w:val="22"/>
                <w:highlight w:val="yellow"/>
              </w:rPr>
            </w:rPrChange>
          </w:rPr>
          <w:t>financials</w:t>
        </w:r>
      </w:ins>
      <w:del w:id="1770" w:author="Author">
        <w:r w:rsidR="00D0402F" w:rsidRPr="00D76FEC" w:rsidDel="00D0402F">
          <w:rPr>
            <w:rStyle w:val="Hyperlink"/>
            <w:rFonts w:ascii="Franklin Gothic Book" w:hAnsi="Franklin Gothic Book" w:cs="Helvetica"/>
            <w:color w:val="auto"/>
            <w:sz w:val="22"/>
            <w:szCs w:val="22"/>
          </w:rPr>
          <w:delText>formspubs/formspubs</w:delText>
        </w:r>
      </w:del>
      <w:ins w:id="1771" w:author="Author">
        <w:r w:rsidR="00D0402F" w:rsidRPr="00D76FEC">
          <w:rPr>
            <w:rFonts w:ascii="Franklin Gothic Book" w:hAnsi="Franklin Gothic Book" w:cs="Helvetica"/>
            <w:sz w:val="22"/>
            <w:szCs w:val="22"/>
            <w:rPrChange w:id="1772" w:author="Author">
              <w:rPr>
                <w:rFonts w:ascii="Franklin Gothic Book" w:hAnsi="Franklin Gothic Book" w:cs="Helvetica"/>
                <w:sz w:val="22"/>
                <w:szCs w:val="22"/>
                <w:highlight w:val="yellow"/>
              </w:rPr>
            </w:rPrChange>
          </w:rPr>
          <w:fldChar w:fldCharType="end"/>
        </w:r>
      </w:ins>
      <w:r w:rsidRPr="00F250E5">
        <w:rPr>
          <w:rFonts w:ascii="Franklin Gothic Book" w:hAnsi="Franklin Gothic Book" w:cs="Helvetica"/>
          <w:sz w:val="22"/>
          <w:szCs w:val="22"/>
        </w:rPr>
        <w:t>, respectively.</w:t>
      </w:r>
    </w:p>
    <w:p w14:paraId="1BD791D8" w14:textId="77777777" w:rsidR="00D33006" w:rsidRPr="009C2B5F" w:rsidRDefault="00D33006" w:rsidP="008E6707">
      <w:pPr>
        <w:rPr>
          <w:rFonts w:ascii="Franklin Gothic Book" w:hAnsi="Franklin Gothic Book"/>
          <w:b/>
          <w:sz w:val="22"/>
          <w:szCs w:val="22"/>
        </w:rPr>
      </w:pPr>
    </w:p>
    <w:p w14:paraId="7BA559FE" w14:textId="2EEB271A" w:rsidR="00FE2FE5" w:rsidRPr="009C2B5F" w:rsidRDefault="00FE2FE5" w:rsidP="00FE2FE5">
      <w:pPr>
        <w:pStyle w:val="Heading7"/>
        <w:rPr>
          <w:rFonts w:ascii="Tahoma" w:hAnsi="Tahoma" w:cs="Tahoma"/>
          <w:i w:val="0"/>
          <w:color w:val="1F497D" w:themeColor="text2"/>
          <w:sz w:val="20"/>
          <w:szCs w:val="20"/>
          <w:u w:val="single"/>
        </w:rPr>
      </w:pPr>
      <w:bookmarkStart w:id="1773" w:name="_MON_1404551751"/>
      <w:bookmarkStart w:id="1774" w:name="_MON_1404551768"/>
      <w:bookmarkStart w:id="1775" w:name="_MON_1362486095"/>
      <w:bookmarkStart w:id="1776" w:name="_MON_1362486120"/>
      <w:bookmarkStart w:id="1777" w:name="_MON_1362565952"/>
      <w:bookmarkStart w:id="1778" w:name="_MON_1362565975"/>
      <w:bookmarkStart w:id="1779" w:name="_MON_1362585031"/>
      <w:bookmarkStart w:id="1780" w:name="_MON_1362585055"/>
      <w:bookmarkStart w:id="1781" w:name="_MON_1362585075"/>
      <w:bookmarkStart w:id="1782" w:name="_MON_1362585087"/>
      <w:bookmarkStart w:id="1783" w:name="_MON_1362585129"/>
      <w:bookmarkStart w:id="1784" w:name="_MON_1362903914"/>
      <w:bookmarkStart w:id="1785" w:name="_MON_1362465607"/>
      <w:bookmarkEnd w:id="1773"/>
      <w:bookmarkEnd w:id="1774"/>
      <w:bookmarkEnd w:id="1775"/>
      <w:bookmarkEnd w:id="1776"/>
      <w:bookmarkEnd w:id="1777"/>
      <w:bookmarkEnd w:id="1778"/>
      <w:bookmarkEnd w:id="1779"/>
      <w:bookmarkEnd w:id="1780"/>
      <w:bookmarkEnd w:id="1781"/>
      <w:bookmarkEnd w:id="1782"/>
      <w:bookmarkEnd w:id="1783"/>
      <w:bookmarkEnd w:id="1784"/>
      <w:bookmarkEnd w:id="1785"/>
      <w:r w:rsidRPr="009C2B5F">
        <w:rPr>
          <w:rFonts w:ascii="Tahoma" w:hAnsi="Tahoma" w:cs="Tahoma"/>
          <w:i w:val="0"/>
          <w:color w:val="1F497D" w:themeColor="text2"/>
          <w:sz w:val="20"/>
          <w:szCs w:val="20"/>
          <w:u w:val="single"/>
        </w:rPr>
        <w:t xml:space="preserve">NOTE </w:t>
      </w:r>
      <w:del w:id="1786" w:author="Author">
        <w:r w:rsidR="005D49F8" w:rsidRPr="009C2B5F" w:rsidDel="00D0402F">
          <w:rPr>
            <w:rFonts w:ascii="Tahoma" w:hAnsi="Tahoma" w:cs="Tahoma"/>
            <w:i w:val="0"/>
            <w:color w:val="1F497D" w:themeColor="text2"/>
            <w:sz w:val="20"/>
            <w:szCs w:val="20"/>
            <w:u w:val="single"/>
          </w:rPr>
          <w:delText>9</w:delText>
        </w:r>
      </w:del>
      <w:ins w:id="1787" w:author="Author">
        <w:r w:rsidR="00D0402F">
          <w:rPr>
            <w:rFonts w:ascii="Tahoma" w:hAnsi="Tahoma" w:cs="Tahoma"/>
            <w:i w:val="0"/>
            <w:color w:val="1F497D" w:themeColor="text2"/>
            <w:sz w:val="20"/>
            <w:szCs w:val="20"/>
            <w:u w:val="single"/>
          </w:rPr>
          <w:t>10</w:t>
        </w:r>
      </w:ins>
      <w:r w:rsidRPr="009C2B5F">
        <w:rPr>
          <w:rFonts w:ascii="Tahoma" w:hAnsi="Tahoma" w:cs="Tahoma"/>
          <w:i w:val="0"/>
          <w:color w:val="1F497D" w:themeColor="text2"/>
          <w:sz w:val="20"/>
          <w:szCs w:val="20"/>
          <w:u w:val="single"/>
        </w:rPr>
        <w:t>:  R</w:t>
      </w:r>
      <w:r w:rsidR="004208FA" w:rsidRPr="009C2B5F">
        <w:rPr>
          <w:rFonts w:ascii="Tahoma" w:hAnsi="Tahoma" w:cs="Tahoma"/>
          <w:i w:val="0"/>
          <w:color w:val="1F497D" w:themeColor="text2"/>
          <w:sz w:val="20"/>
          <w:szCs w:val="20"/>
          <w:u w:val="single"/>
        </w:rPr>
        <w:t>I</w:t>
      </w:r>
      <w:r w:rsidRPr="009C2B5F">
        <w:rPr>
          <w:rFonts w:ascii="Tahoma" w:hAnsi="Tahoma" w:cs="Tahoma"/>
          <w:i w:val="0"/>
          <w:color w:val="1F497D" w:themeColor="text2"/>
          <w:sz w:val="20"/>
          <w:szCs w:val="20"/>
          <w:u w:val="single"/>
        </w:rPr>
        <w:t>SK MANAGEMENT</w:t>
      </w:r>
    </w:p>
    <w:p w14:paraId="117A5BAA" w14:textId="77777777" w:rsidR="00FE2FE5" w:rsidRPr="008E6707" w:rsidRDefault="00FE2FE5" w:rsidP="00FE2FE5">
      <w:pPr>
        <w:jc w:val="both"/>
        <w:rPr>
          <w:rFonts w:ascii="Franklin Gothic Book" w:hAnsi="Franklin Gothic Book"/>
          <w:sz w:val="22"/>
          <w:szCs w:val="22"/>
        </w:rPr>
      </w:pPr>
    </w:p>
    <w:p w14:paraId="40EDBEFF" w14:textId="77777777" w:rsidR="00255C4A" w:rsidRPr="009C2B5F" w:rsidRDefault="00255C4A" w:rsidP="00255C4A">
      <w:pPr>
        <w:pStyle w:val="Heading3"/>
        <w:rPr>
          <w:rFonts w:ascii="Franklin Gothic Book" w:hAnsi="Franklin Gothic Book"/>
          <w:sz w:val="22"/>
          <w:szCs w:val="22"/>
        </w:rPr>
      </w:pPr>
      <w:r w:rsidRPr="009C2B5F">
        <w:rPr>
          <w:rFonts w:ascii="Franklin Gothic Book" w:hAnsi="Franklin Gothic Book"/>
          <w:sz w:val="22"/>
          <w:szCs w:val="22"/>
        </w:rPr>
        <w:t>Public Entity Risk Pool</w:t>
      </w:r>
    </w:p>
    <w:p w14:paraId="7BC51DBE" w14:textId="4751657C" w:rsidR="00255C4A" w:rsidRPr="009C2B5F" w:rsidRDefault="00255C4A" w:rsidP="009C2B5F">
      <w:pPr>
        <w:jc w:val="both"/>
        <w:rPr>
          <w:rFonts w:ascii="Franklin Gothic Book" w:hAnsi="Franklin Gothic Book"/>
          <w:sz w:val="22"/>
          <w:szCs w:val="22"/>
        </w:rPr>
      </w:pPr>
      <w:r w:rsidRPr="009C2B5F">
        <w:rPr>
          <w:rFonts w:ascii="Franklin Gothic Book" w:hAnsi="Franklin Gothic Book"/>
          <w:sz w:val="22"/>
          <w:szCs w:val="22"/>
        </w:rPr>
        <w:t xml:space="preserve">The Department of Community Health administers for the State of Georgia a program of health benefits for the employees of units of government of the State of Georgia, units of county governments, and local education agencies located with the State of Georgia.  This plan is funded by participants covered in the plan, by employers' contributions paid by the various units of government participating in the plan.  </w:t>
      </w:r>
    </w:p>
    <w:p w14:paraId="28F53A54" w14:textId="77777777" w:rsidR="00255C4A" w:rsidRPr="009C2B5F" w:rsidRDefault="00255C4A" w:rsidP="00255C4A">
      <w:pPr>
        <w:pStyle w:val="Heading3"/>
        <w:rPr>
          <w:rFonts w:ascii="Franklin Gothic Book" w:hAnsi="Franklin Gothic Book"/>
          <w:sz w:val="22"/>
          <w:szCs w:val="22"/>
        </w:rPr>
      </w:pPr>
    </w:p>
    <w:p w14:paraId="5412EB72" w14:textId="0E31D641" w:rsidR="00255C4A" w:rsidRPr="009C2B5F" w:rsidRDefault="00255C4A" w:rsidP="00255C4A">
      <w:pPr>
        <w:pStyle w:val="Heading3"/>
        <w:rPr>
          <w:rFonts w:ascii="Franklin Gothic Book" w:hAnsi="Franklin Gothic Book"/>
          <w:sz w:val="22"/>
          <w:szCs w:val="22"/>
        </w:rPr>
      </w:pPr>
      <w:r w:rsidRPr="009C2B5F">
        <w:rPr>
          <w:rFonts w:ascii="Franklin Gothic Book" w:hAnsi="Franklin Gothic Book"/>
          <w:sz w:val="22"/>
          <w:szCs w:val="22"/>
        </w:rPr>
        <w:t>Other Risk Management</w:t>
      </w:r>
    </w:p>
    <w:p w14:paraId="5478F25F" w14:textId="5334232A" w:rsidR="008E6707" w:rsidRPr="009C2B5F" w:rsidRDefault="008E6707" w:rsidP="008E6707">
      <w:pPr>
        <w:tabs>
          <w:tab w:val="left" w:pos="223"/>
          <w:tab w:val="left" w:pos="570"/>
          <w:tab w:val="left" w:pos="835"/>
          <w:tab w:val="left" w:pos="1100"/>
          <w:tab w:val="left" w:pos="1569"/>
          <w:tab w:val="left" w:pos="1916"/>
          <w:tab w:val="right" w:pos="9660"/>
        </w:tabs>
        <w:jc w:val="both"/>
        <w:rPr>
          <w:rFonts w:ascii="Franklin Gothic Book" w:hAnsi="Franklin Gothic Book"/>
          <w:sz w:val="22"/>
          <w:szCs w:val="22"/>
        </w:rPr>
      </w:pPr>
      <w:r w:rsidRPr="009C2B5F">
        <w:rPr>
          <w:rFonts w:ascii="Franklin Gothic Book" w:hAnsi="Franklin Gothic Book"/>
          <w:sz w:val="22"/>
          <w:szCs w:val="22"/>
        </w:rPr>
        <w:t xml:space="preserve">The Department of Administrative Services (DOAS) has the responsibility for the State of Georgia of making and carrying out decisions that will minimize the adverse effects of accidental losses that involve State government assets. The State believes it is more economical to manage its risks internally and set aside assets for claim settlement. Accordingly, DOAS processes claims for risk of loss to which the State is exposed, including general liability, property and casualty, workers' compensation, unemployment compensation, and law enforcement officers' indemnification. Limited amounts of commercial insurance are purchased applicable to property, employee and automobile liability, </w:t>
      </w:r>
      <w:proofErr w:type="gramStart"/>
      <w:r w:rsidRPr="009C2B5F">
        <w:rPr>
          <w:rFonts w:ascii="Franklin Gothic Book" w:hAnsi="Franklin Gothic Book"/>
          <w:sz w:val="22"/>
          <w:szCs w:val="22"/>
        </w:rPr>
        <w:t>fidelity</w:t>
      </w:r>
      <w:proofErr w:type="gramEnd"/>
      <w:r w:rsidRPr="009C2B5F">
        <w:rPr>
          <w:rFonts w:ascii="Franklin Gothic Book" w:hAnsi="Franklin Gothic Book"/>
          <w:sz w:val="22"/>
          <w:szCs w:val="22"/>
        </w:rPr>
        <w:t xml:space="preserve"> and certain other risks. The </w:t>
      </w:r>
      <w:del w:id="1788" w:author="Author">
        <w:r w:rsidRPr="009C2B5F" w:rsidDel="00021466">
          <w:rPr>
            <w:rFonts w:ascii="Franklin Gothic Book" w:hAnsi="Franklin Gothic Book"/>
            <w:sz w:val="22"/>
            <w:szCs w:val="22"/>
          </w:rPr>
          <w:delText>Institution</w:delText>
        </w:r>
      </w:del>
      <w:ins w:id="1789" w:author="Author">
        <w:r w:rsidR="00021466">
          <w:rPr>
            <w:rFonts w:ascii="Franklin Gothic Book" w:hAnsi="Franklin Gothic Book"/>
            <w:sz w:val="22"/>
            <w:szCs w:val="22"/>
          </w:rPr>
          <w:t>College</w:t>
        </w:r>
      </w:ins>
      <w:r w:rsidRPr="009C2B5F">
        <w:rPr>
          <w:rFonts w:ascii="Franklin Gothic Book" w:hAnsi="Franklin Gothic Book"/>
          <w:sz w:val="22"/>
          <w:szCs w:val="22"/>
        </w:rPr>
        <w:t xml:space="preserve">, as an organizational unit of the </w:t>
      </w:r>
      <w:r w:rsidR="00C942D7">
        <w:rPr>
          <w:rFonts w:ascii="Franklin Gothic Book" w:hAnsi="Franklin Gothic Book"/>
          <w:sz w:val="22"/>
          <w:szCs w:val="22"/>
        </w:rPr>
        <w:t>Technical College System of Georgia</w:t>
      </w:r>
      <w:r w:rsidRPr="009C2B5F">
        <w:rPr>
          <w:rFonts w:ascii="Franklin Gothic Book" w:hAnsi="Franklin Gothic Book"/>
          <w:sz w:val="22"/>
          <w:szCs w:val="22"/>
        </w:rPr>
        <w:t xml:space="preserve">, is part of the State of Georgia reporting entity, and as such, is covered by the State of Georgia risk management program administered by DOAS. Premiums for the risk management program are charged to the various state organizations by DOAS to provide claims servicing and claims payment. </w:t>
      </w:r>
    </w:p>
    <w:p w14:paraId="3EF6FB42" w14:textId="758BCEBD" w:rsidR="008E6707" w:rsidRDefault="008E6707" w:rsidP="008E6707">
      <w:pPr>
        <w:tabs>
          <w:tab w:val="left" w:pos="223"/>
          <w:tab w:val="left" w:pos="570"/>
          <w:tab w:val="left" w:pos="835"/>
          <w:tab w:val="left" w:pos="1100"/>
          <w:tab w:val="left" w:pos="1569"/>
          <w:tab w:val="left" w:pos="1916"/>
          <w:tab w:val="right" w:pos="9660"/>
        </w:tabs>
        <w:rPr>
          <w:ins w:id="1790" w:author="Author"/>
          <w:rFonts w:ascii="Franklin Gothic Book" w:hAnsi="Franklin Gothic Book"/>
          <w:sz w:val="22"/>
          <w:szCs w:val="22"/>
        </w:rPr>
      </w:pPr>
    </w:p>
    <w:p w14:paraId="0F87220C" w14:textId="4E31E3BA" w:rsidR="0095344C" w:rsidRDefault="0095344C" w:rsidP="008E6707">
      <w:pPr>
        <w:tabs>
          <w:tab w:val="left" w:pos="223"/>
          <w:tab w:val="left" w:pos="570"/>
          <w:tab w:val="left" w:pos="835"/>
          <w:tab w:val="left" w:pos="1100"/>
          <w:tab w:val="left" w:pos="1569"/>
          <w:tab w:val="left" w:pos="1916"/>
          <w:tab w:val="right" w:pos="9660"/>
        </w:tabs>
        <w:rPr>
          <w:ins w:id="1791" w:author="Author"/>
          <w:rFonts w:ascii="Franklin Gothic Book" w:hAnsi="Franklin Gothic Book"/>
          <w:sz w:val="22"/>
          <w:szCs w:val="22"/>
        </w:rPr>
      </w:pPr>
    </w:p>
    <w:p w14:paraId="6AFA2757" w14:textId="19C42D78" w:rsidR="0095344C" w:rsidRDefault="0095344C" w:rsidP="008E6707">
      <w:pPr>
        <w:tabs>
          <w:tab w:val="left" w:pos="223"/>
          <w:tab w:val="left" w:pos="570"/>
          <w:tab w:val="left" w:pos="835"/>
          <w:tab w:val="left" w:pos="1100"/>
          <w:tab w:val="left" w:pos="1569"/>
          <w:tab w:val="left" w:pos="1916"/>
          <w:tab w:val="right" w:pos="9660"/>
        </w:tabs>
        <w:rPr>
          <w:ins w:id="1792" w:author="Author"/>
          <w:rFonts w:ascii="Franklin Gothic Book" w:hAnsi="Franklin Gothic Book"/>
          <w:sz w:val="22"/>
          <w:szCs w:val="22"/>
        </w:rPr>
      </w:pPr>
    </w:p>
    <w:p w14:paraId="1611079F" w14:textId="265E2CFD" w:rsidR="0095344C" w:rsidRDefault="0095344C" w:rsidP="008E6707">
      <w:pPr>
        <w:tabs>
          <w:tab w:val="left" w:pos="223"/>
          <w:tab w:val="left" w:pos="570"/>
          <w:tab w:val="left" w:pos="835"/>
          <w:tab w:val="left" w:pos="1100"/>
          <w:tab w:val="left" w:pos="1569"/>
          <w:tab w:val="left" w:pos="1916"/>
          <w:tab w:val="right" w:pos="9660"/>
        </w:tabs>
        <w:rPr>
          <w:ins w:id="1793" w:author="Author"/>
          <w:rFonts w:ascii="Franklin Gothic Book" w:hAnsi="Franklin Gothic Book"/>
          <w:sz w:val="22"/>
          <w:szCs w:val="22"/>
        </w:rPr>
      </w:pPr>
    </w:p>
    <w:p w14:paraId="05F0B1AB" w14:textId="7DDC92BB" w:rsidR="0095344C" w:rsidRDefault="0095344C" w:rsidP="008E6707">
      <w:pPr>
        <w:tabs>
          <w:tab w:val="left" w:pos="223"/>
          <w:tab w:val="left" w:pos="570"/>
          <w:tab w:val="left" w:pos="835"/>
          <w:tab w:val="left" w:pos="1100"/>
          <w:tab w:val="left" w:pos="1569"/>
          <w:tab w:val="left" w:pos="1916"/>
          <w:tab w:val="right" w:pos="9660"/>
        </w:tabs>
        <w:rPr>
          <w:ins w:id="1794" w:author="Author"/>
          <w:rFonts w:ascii="Franklin Gothic Book" w:hAnsi="Franklin Gothic Book"/>
          <w:sz w:val="22"/>
          <w:szCs w:val="22"/>
        </w:rPr>
      </w:pPr>
    </w:p>
    <w:p w14:paraId="11F6172F" w14:textId="77777777" w:rsidR="0095344C" w:rsidRDefault="0095344C" w:rsidP="008E6707">
      <w:pPr>
        <w:tabs>
          <w:tab w:val="left" w:pos="223"/>
          <w:tab w:val="left" w:pos="570"/>
          <w:tab w:val="left" w:pos="835"/>
          <w:tab w:val="left" w:pos="1100"/>
          <w:tab w:val="left" w:pos="1569"/>
          <w:tab w:val="left" w:pos="1916"/>
          <w:tab w:val="right" w:pos="9660"/>
        </w:tabs>
        <w:rPr>
          <w:rFonts w:ascii="Franklin Gothic Book" w:hAnsi="Franklin Gothic Book"/>
          <w:sz w:val="22"/>
          <w:szCs w:val="22"/>
        </w:rPr>
      </w:pPr>
    </w:p>
    <w:p w14:paraId="6B244EB6" w14:textId="4E803E3F" w:rsidR="006658C7" w:rsidDel="00413FFB" w:rsidRDefault="006658C7" w:rsidP="008E6707">
      <w:pPr>
        <w:tabs>
          <w:tab w:val="left" w:pos="223"/>
          <w:tab w:val="left" w:pos="570"/>
          <w:tab w:val="left" w:pos="835"/>
          <w:tab w:val="left" w:pos="1100"/>
          <w:tab w:val="left" w:pos="1569"/>
          <w:tab w:val="left" w:pos="1916"/>
          <w:tab w:val="right" w:pos="9660"/>
        </w:tabs>
        <w:rPr>
          <w:del w:id="1795" w:author="Author"/>
          <w:rFonts w:ascii="Franklin Gothic Book" w:hAnsi="Franklin Gothic Book"/>
          <w:sz w:val="22"/>
          <w:szCs w:val="22"/>
        </w:rPr>
      </w:pPr>
    </w:p>
    <w:p w14:paraId="0FA944D2" w14:textId="28E0DB11" w:rsidR="006658C7" w:rsidDel="00413FFB" w:rsidRDefault="006658C7" w:rsidP="008E6707">
      <w:pPr>
        <w:tabs>
          <w:tab w:val="left" w:pos="223"/>
          <w:tab w:val="left" w:pos="570"/>
          <w:tab w:val="left" w:pos="835"/>
          <w:tab w:val="left" w:pos="1100"/>
          <w:tab w:val="left" w:pos="1569"/>
          <w:tab w:val="left" w:pos="1916"/>
          <w:tab w:val="right" w:pos="9660"/>
        </w:tabs>
        <w:rPr>
          <w:del w:id="1796" w:author="Author"/>
          <w:rFonts w:ascii="Franklin Gothic Book" w:hAnsi="Franklin Gothic Book"/>
          <w:sz w:val="22"/>
          <w:szCs w:val="22"/>
        </w:rPr>
      </w:pPr>
    </w:p>
    <w:p w14:paraId="09DA1B0C" w14:textId="5540EF65" w:rsidR="006658C7" w:rsidRPr="009C2B5F" w:rsidDel="00413FFB" w:rsidRDefault="006658C7" w:rsidP="008E6707">
      <w:pPr>
        <w:tabs>
          <w:tab w:val="left" w:pos="223"/>
          <w:tab w:val="left" w:pos="570"/>
          <w:tab w:val="left" w:pos="835"/>
          <w:tab w:val="left" w:pos="1100"/>
          <w:tab w:val="left" w:pos="1569"/>
          <w:tab w:val="left" w:pos="1916"/>
          <w:tab w:val="right" w:pos="9660"/>
        </w:tabs>
        <w:rPr>
          <w:del w:id="1797" w:author="Author"/>
          <w:rFonts w:ascii="Franklin Gothic Book" w:hAnsi="Franklin Gothic Book"/>
          <w:sz w:val="22"/>
          <w:szCs w:val="22"/>
        </w:rPr>
      </w:pPr>
    </w:p>
    <w:p w14:paraId="472C6B66" w14:textId="3FCB881C" w:rsidR="004208FA" w:rsidRPr="009C2B5F" w:rsidRDefault="004208FA" w:rsidP="004208FA">
      <w:pPr>
        <w:pStyle w:val="Heading7"/>
        <w:rPr>
          <w:rFonts w:ascii="Tahoma" w:hAnsi="Tahoma" w:cs="Tahoma"/>
          <w:i w:val="0"/>
          <w:color w:val="1F497D" w:themeColor="text2"/>
          <w:sz w:val="20"/>
          <w:szCs w:val="20"/>
          <w:u w:val="single"/>
        </w:rPr>
      </w:pPr>
      <w:r w:rsidRPr="009C2B5F">
        <w:rPr>
          <w:rFonts w:ascii="Tahoma" w:hAnsi="Tahoma" w:cs="Tahoma"/>
          <w:i w:val="0"/>
          <w:color w:val="1F497D" w:themeColor="text2"/>
          <w:sz w:val="20"/>
          <w:szCs w:val="20"/>
          <w:u w:val="single"/>
        </w:rPr>
        <w:t>NOTE 1</w:t>
      </w:r>
      <w:del w:id="1798" w:author="Author">
        <w:r w:rsidR="005D49F8" w:rsidRPr="009C2B5F" w:rsidDel="00F278FD">
          <w:rPr>
            <w:rFonts w:ascii="Tahoma" w:hAnsi="Tahoma" w:cs="Tahoma"/>
            <w:i w:val="0"/>
            <w:color w:val="1F497D" w:themeColor="text2"/>
            <w:sz w:val="20"/>
            <w:szCs w:val="20"/>
            <w:u w:val="single"/>
          </w:rPr>
          <w:delText>0</w:delText>
        </w:r>
      </w:del>
      <w:ins w:id="1799" w:author="Author">
        <w:r w:rsidR="00F278FD">
          <w:rPr>
            <w:rFonts w:ascii="Tahoma" w:hAnsi="Tahoma" w:cs="Tahoma"/>
            <w:i w:val="0"/>
            <w:color w:val="1F497D" w:themeColor="text2"/>
            <w:sz w:val="20"/>
            <w:szCs w:val="20"/>
            <w:u w:val="single"/>
          </w:rPr>
          <w:t>1</w:t>
        </w:r>
      </w:ins>
      <w:r w:rsidR="004F7F1B" w:rsidRPr="009C2B5F">
        <w:rPr>
          <w:rFonts w:ascii="Tahoma" w:hAnsi="Tahoma" w:cs="Tahoma"/>
          <w:i w:val="0"/>
          <w:color w:val="1F497D" w:themeColor="text2"/>
          <w:sz w:val="20"/>
          <w:szCs w:val="20"/>
          <w:u w:val="single"/>
        </w:rPr>
        <w:t>:  CONTINGENCIES</w:t>
      </w:r>
    </w:p>
    <w:p w14:paraId="0E210A5D" w14:textId="77777777" w:rsidR="004208FA" w:rsidRPr="00C33719" w:rsidRDefault="004208FA" w:rsidP="004208FA">
      <w:pPr>
        <w:jc w:val="both"/>
        <w:rPr>
          <w:rFonts w:ascii="Franklin Gothic Book" w:hAnsi="Franklin Gothic Book"/>
          <w:sz w:val="22"/>
          <w:szCs w:val="22"/>
        </w:rPr>
      </w:pPr>
    </w:p>
    <w:p w14:paraId="0BA3710B" w14:textId="77777777" w:rsidR="008E6707" w:rsidRPr="009C2B5F" w:rsidRDefault="008E6707" w:rsidP="008E6707">
      <w:pPr>
        <w:autoSpaceDE w:val="0"/>
        <w:autoSpaceDN w:val="0"/>
        <w:adjustRightInd w:val="0"/>
        <w:jc w:val="both"/>
        <w:rPr>
          <w:rFonts w:ascii="Franklin Gothic Book" w:hAnsi="Franklin Gothic Book"/>
          <w:sz w:val="22"/>
          <w:szCs w:val="22"/>
        </w:rPr>
      </w:pPr>
      <w:r w:rsidRPr="009C2B5F">
        <w:rPr>
          <w:rFonts w:ascii="Franklin Gothic Book" w:hAnsi="Franklin Gothic Book"/>
          <w:sz w:val="22"/>
          <w:szCs w:val="22"/>
        </w:rPr>
        <w:t>Amounts received or receivable from grantor agencies are subject to audit and adjustment by grantor agencies. This could result in refunds to the grantor agency for any expenditure disallowed under grant terms. The amount of expenditures which may be disallowed by the grantor cannot be determined at this time although the Institution expects such amounts, if any, to be immaterial to its overall financial position.</w:t>
      </w:r>
    </w:p>
    <w:p w14:paraId="668426CA" w14:textId="7EE71018" w:rsidR="000B257A" w:rsidRPr="009C2B5F" w:rsidRDefault="000B257A" w:rsidP="008E6707">
      <w:pPr>
        <w:autoSpaceDE w:val="0"/>
        <w:autoSpaceDN w:val="0"/>
        <w:adjustRightInd w:val="0"/>
        <w:jc w:val="both"/>
        <w:rPr>
          <w:rFonts w:ascii="Franklin Gothic Book" w:hAnsi="Franklin Gothic Book"/>
          <w:sz w:val="22"/>
          <w:szCs w:val="22"/>
        </w:rPr>
      </w:pPr>
    </w:p>
    <w:p w14:paraId="2BA85483" w14:textId="391BBEB8" w:rsidR="008E6707" w:rsidRPr="009C2B5F" w:rsidRDefault="008E6707" w:rsidP="008E6707">
      <w:pPr>
        <w:jc w:val="both"/>
        <w:rPr>
          <w:rFonts w:ascii="Franklin Gothic Book" w:hAnsi="Franklin Gothic Book"/>
          <w:sz w:val="22"/>
          <w:szCs w:val="22"/>
        </w:rPr>
      </w:pPr>
      <w:r w:rsidRPr="009C2B5F">
        <w:rPr>
          <w:rFonts w:ascii="Franklin Gothic Book" w:hAnsi="Franklin Gothic Book"/>
          <w:sz w:val="22"/>
          <w:szCs w:val="22"/>
        </w:rPr>
        <w:t xml:space="preserve">Litigation, claims and assessments filed against the </w:t>
      </w:r>
      <w:del w:id="1800" w:author="Author">
        <w:r w:rsidRPr="009C2B5F" w:rsidDel="00F278FD">
          <w:rPr>
            <w:rFonts w:ascii="Franklin Gothic Book" w:hAnsi="Franklin Gothic Book"/>
            <w:sz w:val="22"/>
            <w:szCs w:val="22"/>
          </w:rPr>
          <w:delText>Institution</w:delText>
        </w:r>
      </w:del>
      <w:ins w:id="1801" w:author="Author">
        <w:del w:id="1802" w:author="Author">
          <w:r w:rsidR="00F278FD" w:rsidDel="00C85690">
            <w:rPr>
              <w:rFonts w:ascii="Franklin Gothic Book" w:hAnsi="Franklin Gothic Book"/>
              <w:sz w:val="22"/>
              <w:szCs w:val="22"/>
            </w:rPr>
            <w:delText>System</w:delText>
          </w:r>
        </w:del>
        <w:r w:rsidR="00C85690">
          <w:rPr>
            <w:rFonts w:ascii="Franklin Gothic Book" w:hAnsi="Franklin Gothic Book"/>
            <w:sz w:val="22"/>
            <w:szCs w:val="22"/>
          </w:rPr>
          <w:t>College</w:t>
        </w:r>
        <w:r w:rsidR="00F278FD">
          <w:rPr>
            <w:rFonts w:ascii="Franklin Gothic Book" w:hAnsi="Franklin Gothic Book"/>
            <w:sz w:val="22"/>
            <w:szCs w:val="22"/>
          </w:rPr>
          <w:t>,</w:t>
        </w:r>
      </w:ins>
      <w:del w:id="1803" w:author="Author">
        <w:r w:rsidRPr="009C2B5F" w:rsidDel="00F278FD">
          <w:rPr>
            <w:rFonts w:ascii="Franklin Gothic Book" w:hAnsi="Franklin Gothic Book"/>
            <w:sz w:val="22"/>
            <w:szCs w:val="22"/>
          </w:rPr>
          <w:delText xml:space="preserve"> (an organizational unit of the </w:delText>
        </w:r>
        <w:r w:rsidR="00E830E9" w:rsidDel="00F278FD">
          <w:rPr>
            <w:rFonts w:ascii="Franklin Gothic Book" w:hAnsi="Franklin Gothic Book"/>
            <w:sz w:val="22"/>
            <w:szCs w:val="22"/>
          </w:rPr>
          <w:delText xml:space="preserve">Technical College </w:delText>
        </w:r>
        <w:r w:rsidRPr="009C2B5F" w:rsidDel="00F278FD">
          <w:rPr>
            <w:rFonts w:ascii="Franklin Gothic Book" w:hAnsi="Franklin Gothic Book"/>
            <w:sz w:val="22"/>
            <w:szCs w:val="22"/>
          </w:rPr>
          <w:delText>System of Georgia),</w:delText>
        </w:r>
      </w:del>
      <w:r w:rsidRPr="009C2B5F">
        <w:rPr>
          <w:rFonts w:ascii="Franklin Gothic Book" w:hAnsi="Franklin Gothic Book"/>
          <w:sz w:val="22"/>
          <w:szCs w:val="22"/>
        </w:rPr>
        <w:t xml:space="preserve"> if any, are generally considered to be actions against the State of Georgia. Accordingly, significant litigation, claims and assessments pending against the State of Georgia are disclosed in the State of Georgia </w:t>
      </w:r>
      <w:del w:id="1804" w:author="Author">
        <w:r w:rsidRPr="009C2B5F" w:rsidDel="00893183">
          <w:rPr>
            <w:rFonts w:ascii="Franklin Gothic Book" w:hAnsi="Franklin Gothic Book"/>
            <w:sz w:val="22"/>
            <w:szCs w:val="22"/>
          </w:rPr>
          <w:delText xml:space="preserve">Comprehensive </w:delText>
        </w:r>
      </w:del>
      <w:r w:rsidRPr="009C2B5F">
        <w:rPr>
          <w:rFonts w:ascii="Franklin Gothic Book" w:hAnsi="Franklin Gothic Book"/>
          <w:sz w:val="22"/>
          <w:szCs w:val="22"/>
        </w:rPr>
        <w:t xml:space="preserve">Annual </w:t>
      </w:r>
      <w:ins w:id="1805" w:author="Author">
        <w:r w:rsidR="00893183" w:rsidRPr="009C2B5F">
          <w:rPr>
            <w:rFonts w:ascii="Franklin Gothic Book" w:hAnsi="Franklin Gothic Book"/>
            <w:sz w:val="22"/>
            <w:szCs w:val="22"/>
          </w:rPr>
          <w:t xml:space="preserve">Comprehensive </w:t>
        </w:r>
      </w:ins>
      <w:r w:rsidRPr="009C2B5F">
        <w:rPr>
          <w:rFonts w:ascii="Franklin Gothic Book" w:hAnsi="Franklin Gothic Book"/>
          <w:sz w:val="22"/>
          <w:szCs w:val="22"/>
        </w:rPr>
        <w:t>Financial Report for the fiscal year ended June 30, 20</w:t>
      </w:r>
      <w:del w:id="1806" w:author="Author">
        <w:r w:rsidRPr="009C2B5F" w:rsidDel="00F278FD">
          <w:rPr>
            <w:rFonts w:ascii="Franklin Gothic Book" w:hAnsi="Franklin Gothic Book"/>
            <w:sz w:val="22"/>
            <w:szCs w:val="22"/>
          </w:rPr>
          <w:delText>1</w:delText>
        </w:r>
        <w:r w:rsidR="008A1CDA" w:rsidDel="00F278FD">
          <w:rPr>
            <w:rFonts w:ascii="Franklin Gothic Book" w:hAnsi="Franklin Gothic Book"/>
            <w:sz w:val="22"/>
            <w:szCs w:val="22"/>
          </w:rPr>
          <w:delText>9</w:delText>
        </w:r>
      </w:del>
      <w:ins w:id="1807" w:author="Author">
        <w:r w:rsidR="00F278FD">
          <w:rPr>
            <w:rFonts w:ascii="Franklin Gothic Book" w:hAnsi="Franklin Gothic Book"/>
            <w:sz w:val="22"/>
            <w:szCs w:val="22"/>
          </w:rPr>
          <w:t>2</w:t>
        </w:r>
        <w:r w:rsidR="00FF6B2E">
          <w:rPr>
            <w:rFonts w:ascii="Franklin Gothic Book" w:hAnsi="Franklin Gothic Book"/>
            <w:sz w:val="22"/>
            <w:szCs w:val="22"/>
          </w:rPr>
          <w:t>1</w:t>
        </w:r>
        <w:del w:id="1808" w:author="Author">
          <w:r w:rsidR="00F278FD" w:rsidDel="00FF6B2E">
            <w:rPr>
              <w:rFonts w:ascii="Franklin Gothic Book" w:hAnsi="Franklin Gothic Book"/>
              <w:sz w:val="22"/>
              <w:szCs w:val="22"/>
            </w:rPr>
            <w:delText>0</w:delText>
          </w:r>
        </w:del>
      </w:ins>
      <w:r w:rsidRPr="009C2B5F">
        <w:rPr>
          <w:rFonts w:ascii="Franklin Gothic Book" w:hAnsi="Franklin Gothic Book"/>
          <w:sz w:val="22"/>
          <w:szCs w:val="22"/>
        </w:rPr>
        <w:t>.</w:t>
      </w:r>
    </w:p>
    <w:p w14:paraId="05290E5B" w14:textId="77777777" w:rsidR="00FE2FE5" w:rsidRDefault="00FE2FE5" w:rsidP="000B58A7">
      <w:pPr>
        <w:jc w:val="both"/>
        <w:rPr>
          <w:rFonts w:ascii="Franklin Gothic Book" w:hAnsi="Franklin Gothic Book"/>
          <w:sz w:val="22"/>
          <w:szCs w:val="22"/>
        </w:rPr>
      </w:pPr>
    </w:p>
    <w:p w14:paraId="13186A70" w14:textId="7779C98A" w:rsidR="005958F5" w:rsidRPr="009C2B5F" w:rsidRDefault="005958F5" w:rsidP="005958F5">
      <w:pPr>
        <w:jc w:val="both"/>
        <w:rPr>
          <w:rFonts w:ascii="Tahoma" w:hAnsi="Tahoma" w:cs="Tahoma"/>
          <w:b/>
          <w:bCs/>
          <w:iCs/>
          <w:color w:val="1F497D" w:themeColor="text2"/>
          <w:sz w:val="20"/>
          <w:szCs w:val="20"/>
          <w:u w:val="single"/>
        </w:rPr>
      </w:pPr>
      <w:r w:rsidRPr="009C2B5F">
        <w:rPr>
          <w:rFonts w:ascii="Tahoma" w:hAnsi="Tahoma" w:cs="Tahoma"/>
          <w:b/>
          <w:bCs/>
          <w:iCs/>
          <w:color w:val="1F497D" w:themeColor="text2"/>
          <w:sz w:val="20"/>
          <w:szCs w:val="20"/>
          <w:u w:val="single"/>
        </w:rPr>
        <w:t>NOTE 1</w:t>
      </w:r>
      <w:del w:id="1809" w:author="Author">
        <w:r w:rsidR="005D49F8" w:rsidRPr="009C2B5F" w:rsidDel="00982F0E">
          <w:rPr>
            <w:rFonts w:ascii="Tahoma" w:hAnsi="Tahoma" w:cs="Tahoma"/>
            <w:b/>
            <w:bCs/>
            <w:iCs/>
            <w:color w:val="1F497D" w:themeColor="text2"/>
            <w:sz w:val="20"/>
            <w:szCs w:val="20"/>
            <w:u w:val="single"/>
          </w:rPr>
          <w:delText>1</w:delText>
        </w:r>
      </w:del>
      <w:ins w:id="1810" w:author="Author">
        <w:r w:rsidR="00982F0E">
          <w:rPr>
            <w:rFonts w:ascii="Tahoma" w:hAnsi="Tahoma" w:cs="Tahoma"/>
            <w:b/>
            <w:bCs/>
            <w:iCs/>
            <w:color w:val="1F497D" w:themeColor="text2"/>
            <w:sz w:val="20"/>
            <w:szCs w:val="20"/>
            <w:u w:val="single"/>
          </w:rPr>
          <w:t>2</w:t>
        </w:r>
      </w:ins>
      <w:r w:rsidRPr="009C2B5F">
        <w:rPr>
          <w:rFonts w:ascii="Tahoma" w:hAnsi="Tahoma" w:cs="Tahoma"/>
          <w:b/>
          <w:bCs/>
          <w:iCs/>
          <w:color w:val="1F497D" w:themeColor="text2"/>
          <w:sz w:val="20"/>
          <w:szCs w:val="20"/>
          <w:u w:val="single"/>
        </w:rPr>
        <w:t>:  POST-EMPLOYMENT BENEFITS OTHER THAN PENSION BENEFITS</w:t>
      </w:r>
    </w:p>
    <w:p w14:paraId="2AB81910" w14:textId="77777777" w:rsidR="005958F5" w:rsidRPr="00C33719" w:rsidRDefault="005958F5" w:rsidP="005958F5">
      <w:pPr>
        <w:jc w:val="both"/>
        <w:rPr>
          <w:rFonts w:ascii="Franklin Gothic Book" w:hAnsi="Franklin Gothic Book"/>
          <w:sz w:val="22"/>
          <w:u w:val="double"/>
        </w:rPr>
      </w:pPr>
    </w:p>
    <w:p w14:paraId="3F226165" w14:textId="77777777" w:rsidR="00F827C2" w:rsidRPr="009C2B5F" w:rsidRDefault="00F827C2" w:rsidP="00F827C2">
      <w:pPr>
        <w:spacing w:after="200" w:line="276" w:lineRule="auto"/>
        <w:outlineLvl w:val="0"/>
        <w:rPr>
          <w:rFonts w:ascii="Franklin Gothic Book" w:hAnsi="Franklin Gothic Book" w:cs="Arial"/>
          <w:b/>
          <w:sz w:val="22"/>
          <w:szCs w:val="22"/>
        </w:rPr>
      </w:pPr>
      <w:r w:rsidRPr="009C2B5F">
        <w:rPr>
          <w:rFonts w:ascii="Franklin Gothic Book" w:hAnsi="Franklin Gothic Book" w:cs="Arial"/>
          <w:b/>
          <w:sz w:val="22"/>
          <w:szCs w:val="22"/>
        </w:rPr>
        <w:t>Georgia State Employees Post-Employment Health Benefit Fund (State OPEB Fund)</w:t>
      </w:r>
    </w:p>
    <w:p w14:paraId="28874EDC" w14:textId="77777777" w:rsidR="0027105D" w:rsidRPr="009C2B5F" w:rsidRDefault="0027105D" w:rsidP="0027105D">
      <w:pPr>
        <w:spacing w:after="200" w:line="276" w:lineRule="auto"/>
        <w:outlineLvl w:val="0"/>
        <w:rPr>
          <w:rFonts w:ascii="Franklin Gothic Book" w:hAnsi="Franklin Gothic Book" w:cs="Arial"/>
          <w:b/>
          <w:i/>
          <w:sz w:val="22"/>
          <w:szCs w:val="22"/>
        </w:rPr>
      </w:pPr>
      <w:r w:rsidRPr="009C2B5F">
        <w:rPr>
          <w:rFonts w:ascii="Franklin Gothic Book" w:hAnsi="Franklin Gothic Book" w:cs="Arial"/>
          <w:b/>
          <w:i/>
          <w:sz w:val="22"/>
          <w:szCs w:val="22"/>
        </w:rPr>
        <w:t>General Information about the State OPEB Fund</w:t>
      </w:r>
    </w:p>
    <w:p w14:paraId="69E903DE" w14:textId="0E0C0863" w:rsidR="0027105D" w:rsidRPr="0036606B" w:rsidRDefault="0027105D" w:rsidP="009C2B5F">
      <w:pPr>
        <w:jc w:val="both"/>
        <w:rPr>
          <w:rFonts w:ascii="Franklin Gothic Book" w:hAnsi="Franklin Gothic Book" w:cs="Arial"/>
          <w:sz w:val="22"/>
          <w:szCs w:val="22"/>
        </w:rPr>
      </w:pPr>
      <w:r w:rsidRPr="0036606B">
        <w:rPr>
          <w:rFonts w:ascii="Franklin Gothic Book" w:hAnsi="Franklin Gothic Book"/>
          <w:b/>
          <w:i/>
          <w:sz w:val="22"/>
          <w:szCs w:val="22"/>
        </w:rPr>
        <w:t>Plan description:</w:t>
      </w:r>
      <w:r w:rsidRPr="0036606B">
        <w:rPr>
          <w:rFonts w:ascii="Franklin Gothic Book" w:hAnsi="Franklin Gothic Book"/>
          <w:sz w:val="22"/>
          <w:szCs w:val="22"/>
        </w:rPr>
        <w:t xml:space="preserve"> - Employees of State organizations as defined in §45-18-25 of the Official Code of Georgia Annotated (O.C.G.A.) are provided OPEB through the State OPEB Fund - a cost-sharing multiple-employer defined benefit postemployment healthcare plan, reported as an employee trust fund and administered by a Board of Community Health (Board). Title 45 of the O.C.G.A. assigns the authority to establish and amend the benefit terms of the group health plan to the Board</w:t>
      </w:r>
      <w:r w:rsidRPr="0036606B">
        <w:rPr>
          <w:rFonts w:ascii="Franklin Gothic Book" w:hAnsi="Franklin Gothic Book" w:cs="Arial"/>
          <w:sz w:val="22"/>
          <w:szCs w:val="22"/>
        </w:rPr>
        <w:t>.</w:t>
      </w:r>
    </w:p>
    <w:p w14:paraId="7EAA83DF" w14:textId="77777777" w:rsidR="006658C7" w:rsidRPr="0036606B" w:rsidRDefault="006658C7" w:rsidP="009C2B5F">
      <w:pPr>
        <w:spacing w:line="276" w:lineRule="auto"/>
        <w:jc w:val="both"/>
        <w:rPr>
          <w:rFonts w:ascii="Franklin Gothic Book" w:hAnsi="Franklin Gothic Book" w:cs="Arial"/>
          <w:sz w:val="22"/>
          <w:szCs w:val="22"/>
        </w:rPr>
      </w:pPr>
    </w:p>
    <w:p w14:paraId="2B465376" w14:textId="08142AE2" w:rsidR="0027105D" w:rsidRPr="0036606B" w:rsidRDefault="0027105D" w:rsidP="009C2B5F">
      <w:pPr>
        <w:spacing w:after="200"/>
        <w:jc w:val="both"/>
        <w:rPr>
          <w:rFonts w:ascii="Franklin Gothic Book" w:hAnsi="Franklin Gothic Book" w:cs="Arial"/>
          <w:sz w:val="22"/>
          <w:szCs w:val="22"/>
        </w:rPr>
      </w:pPr>
      <w:r w:rsidRPr="0036606B">
        <w:rPr>
          <w:rFonts w:ascii="Franklin Gothic Book" w:hAnsi="Franklin Gothic Book" w:cs="Arial"/>
          <w:b/>
          <w:i/>
          <w:sz w:val="22"/>
          <w:szCs w:val="22"/>
        </w:rPr>
        <w:t>Benefits provided:</w:t>
      </w:r>
      <w:r w:rsidRPr="0036606B">
        <w:rPr>
          <w:rFonts w:ascii="Franklin Gothic Book" w:hAnsi="Franklin Gothic Book" w:cs="Arial"/>
          <w:sz w:val="22"/>
          <w:szCs w:val="22"/>
        </w:rPr>
        <w:t xml:space="preserve"> The State OPEB Fund provides healthcare benefits for retirees and their dependents due under the group health plan for employees of State organizations (including technical colleges) and other entities authorized by law to contract with Department of Community Health (DCH) for inclusion in the plan. </w:t>
      </w:r>
      <w:del w:id="1811" w:author="Author">
        <w:r w:rsidRPr="0036606B" w:rsidDel="00D76FEC">
          <w:rPr>
            <w:rFonts w:ascii="Franklin Gothic Book" w:hAnsi="Franklin Gothic Book" w:cs="Arial"/>
            <w:sz w:val="22"/>
            <w:szCs w:val="22"/>
          </w:rPr>
          <w:delText xml:space="preserve"> </w:delText>
        </w:r>
      </w:del>
      <w:r w:rsidRPr="0036606B">
        <w:rPr>
          <w:rFonts w:ascii="Franklin Gothic Book" w:hAnsi="Franklin Gothic Book" w:cs="Arial"/>
          <w:sz w:val="22"/>
          <w:szCs w:val="22"/>
        </w:rPr>
        <w:t xml:space="preserve">Retiree medical eligibility is attained when an employee retires and is immediately eligible to draw a retirement annuity from </w:t>
      </w:r>
      <w:ins w:id="1812" w:author="Author">
        <w:r w:rsidR="00982F0E" w:rsidRPr="0036606B">
          <w:rPr>
            <w:rFonts w:ascii="Franklin Gothic Book" w:hAnsi="Franklin Gothic Book" w:cs="Arial"/>
            <w:sz w:val="22"/>
            <w:szCs w:val="22"/>
          </w:rPr>
          <w:t>one of the State’s retirement plans.</w:t>
        </w:r>
      </w:ins>
      <w:del w:id="1813" w:author="Author">
        <w:r w:rsidRPr="0036606B" w:rsidDel="00982F0E">
          <w:rPr>
            <w:rFonts w:ascii="Franklin Gothic Book" w:hAnsi="Franklin Gothic Book" w:cs="Arial"/>
            <w:sz w:val="22"/>
            <w:szCs w:val="22"/>
          </w:rPr>
          <w:delText>Employees’ Retirement System (ERS), Georgia Judicial Retirement System (JRS), Legislative Retirement System (LRS), Teachers Retirement System (TRS) or Public School Employees Retirement System (PSERS).</w:delText>
        </w:r>
      </w:del>
      <w:r w:rsidRPr="0036606B">
        <w:rPr>
          <w:rFonts w:ascii="Franklin Gothic Book" w:hAnsi="Franklin Gothic Book" w:cs="Arial"/>
          <w:sz w:val="22"/>
          <w:szCs w:val="22"/>
        </w:rPr>
        <w:t xml:space="preserve"> If elected, dependent coverage starts on the same day as retiree coverage. Medicare-eligible retirees are offered Standard and Premium Medicare Advantage plan options. Non-Medicare eligible retiree plan options include Health Reimbursement Arrangement (HRA), Health Maintenance Organization (HMO) and a High Deductible Health Plan (HDHP). The State OPEB Fund also pays for administrative expenses of the fund. By law, no other use of the assets of the State OPEB Fund is permitted.</w:t>
      </w:r>
    </w:p>
    <w:p w14:paraId="43FC9A5A" w14:textId="3AE8529B" w:rsidR="0027105D" w:rsidRDefault="0027105D" w:rsidP="009C2B5F">
      <w:pPr>
        <w:spacing w:after="200"/>
        <w:jc w:val="both"/>
        <w:rPr>
          <w:ins w:id="1814" w:author="Author"/>
          <w:rFonts w:ascii="Franklin Gothic Book" w:hAnsi="Franklin Gothic Book" w:cs="Arial"/>
          <w:sz w:val="22"/>
          <w:szCs w:val="22"/>
        </w:rPr>
      </w:pPr>
      <w:r w:rsidRPr="0036606B">
        <w:rPr>
          <w:rFonts w:ascii="Franklin Gothic Book" w:hAnsi="Franklin Gothic Book" w:cs="Arial"/>
          <w:b/>
          <w:i/>
          <w:sz w:val="22"/>
          <w:szCs w:val="22"/>
        </w:rPr>
        <w:t>Contributions:</w:t>
      </w:r>
      <w:r w:rsidRPr="0036606B">
        <w:rPr>
          <w:rFonts w:ascii="Franklin Gothic Book" w:hAnsi="Franklin Gothic Book" w:cs="Arial"/>
          <w:sz w:val="22"/>
          <w:szCs w:val="22"/>
        </w:rPr>
        <w:t xml:space="preserve">  As established by the Board, the State OPEB Fund is substantially funded on a pay-as-you-go basis; that is, annual cost of providing benefits will be financed in the same year as claims occur. Contributions to the State OPEB Fund from the </w:t>
      </w:r>
      <w:del w:id="1815" w:author="Author">
        <w:r w:rsidRPr="0036606B" w:rsidDel="00982F0E">
          <w:rPr>
            <w:rFonts w:ascii="Franklin Gothic Book" w:hAnsi="Franklin Gothic Book" w:cs="Arial"/>
            <w:sz w:val="22"/>
            <w:szCs w:val="22"/>
          </w:rPr>
          <w:delText xml:space="preserve">Institution </w:delText>
        </w:r>
      </w:del>
      <w:ins w:id="1816" w:author="Author">
        <w:del w:id="1817" w:author="Author">
          <w:r w:rsidR="00982F0E" w:rsidRPr="0036606B" w:rsidDel="00C85690">
            <w:rPr>
              <w:rFonts w:ascii="Franklin Gothic Book" w:hAnsi="Franklin Gothic Book" w:cs="Arial"/>
              <w:sz w:val="22"/>
              <w:szCs w:val="22"/>
            </w:rPr>
            <w:delText>System</w:delText>
          </w:r>
        </w:del>
        <w:r w:rsidR="00C85690">
          <w:rPr>
            <w:rFonts w:ascii="Franklin Gothic Book" w:hAnsi="Franklin Gothic Book" w:cs="Arial"/>
            <w:sz w:val="22"/>
            <w:szCs w:val="22"/>
          </w:rPr>
          <w:t>College</w:t>
        </w:r>
        <w:r w:rsidR="00982F0E" w:rsidRPr="0036606B">
          <w:rPr>
            <w:rFonts w:ascii="Franklin Gothic Book" w:hAnsi="Franklin Gothic Book" w:cs="Arial"/>
            <w:sz w:val="22"/>
            <w:szCs w:val="22"/>
          </w:rPr>
          <w:t xml:space="preserve"> </w:t>
        </w:r>
      </w:ins>
      <w:r w:rsidRPr="0036606B">
        <w:rPr>
          <w:rFonts w:ascii="Franklin Gothic Book" w:hAnsi="Franklin Gothic Book" w:cs="Arial"/>
          <w:sz w:val="22"/>
          <w:szCs w:val="22"/>
        </w:rPr>
        <w:t>were $</w:t>
      </w:r>
      <w:del w:id="1818" w:author="Author">
        <w:r w:rsidR="00D33006" w:rsidRPr="0036606B" w:rsidDel="0015314D">
          <w:rPr>
            <w:rFonts w:ascii="Franklin Gothic Book" w:hAnsi="Franklin Gothic Book" w:cs="Arial"/>
            <w:sz w:val="22"/>
            <w:szCs w:val="22"/>
          </w:rPr>
          <w:delText>2,930,126</w:delText>
        </w:r>
      </w:del>
      <w:ins w:id="1819" w:author="Author">
        <w:del w:id="1820" w:author="Author">
          <w:r w:rsidR="0015314D" w:rsidRPr="0036606B" w:rsidDel="00CB4A6F">
            <w:rPr>
              <w:rFonts w:ascii="Franklin Gothic Book" w:hAnsi="Franklin Gothic Book" w:cs="Arial"/>
              <w:sz w:val="22"/>
              <w:szCs w:val="22"/>
            </w:rPr>
            <w:delText>16,067,805.00</w:delText>
          </w:r>
        </w:del>
        <w:r w:rsidR="00CB4A6F">
          <w:rPr>
            <w:rFonts w:ascii="Franklin Gothic Book" w:hAnsi="Franklin Gothic Book" w:cs="Arial"/>
            <w:sz w:val="22"/>
            <w:szCs w:val="22"/>
          </w:rPr>
          <w:t>XXXXXXX</w:t>
        </w:r>
      </w:ins>
      <w:del w:id="1821" w:author="Author">
        <w:r w:rsidR="00D33006" w:rsidRPr="0036606B" w:rsidDel="0015314D">
          <w:rPr>
            <w:rFonts w:ascii="Franklin Gothic Book" w:hAnsi="Franklin Gothic Book" w:cs="Arial"/>
            <w:sz w:val="22"/>
            <w:szCs w:val="22"/>
          </w:rPr>
          <w:delText>.00</w:delText>
        </w:r>
      </w:del>
      <w:r w:rsidRPr="0036606B">
        <w:rPr>
          <w:rFonts w:ascii="Franklin Gothic Book" w:hAnsi="Franklin Gothic Book" w:cs="Arial"/>
          <w:sz w:val="22"/>
          <w:szCs w:val="22"/>
        </w:rPr>
        <w:t xml:space="preserve"> for the year ended June 30, </w:t>
      </w:r>
      <w:del w:id="1822" w:author="Author">
        <w:r w:rsidRPr="0036606B" w:rsidDel="00982F0E">
          <w:rPr>
            <w:rFonts w:ascii="Franklin Gothic Book" w:hAnsi="Franklin Gothic Book" w:cs="Arial"/>
            <w:sz w:val="22"/>
            <w:szCs w:val="22"/>
          </w:rPr>
          <w:delText>2019</w:delText>
        </w:r>
      </w:del>
      <w:ins w:id="1823" w:author="Author">
        <w:r w:rsidR="00982F0E" w:rsidRPr="0036606B">
          <w:rPr>
            <w:rFonts w:ascii="Franklin Gothic Book" w:hAnsi="Franklin Gothic Book" w:cs="Arial"/>
            <w:sz w:val="22"/>
            <w:szCs w:val="22"/>
          </w:rPr>
          <w:t>202</w:t>
        </w:r>
        <w:del w:id="1824" w:author="Author">
          <w:r w:rsidR="00982F0E" w:rsidRPr="0036606B" w:rsidDel="00CB4A6F">
            <w:rPr>
              <w:rFonts w:ascii="Franklin Gothic Book" w:hAnsi="Franklin Gothic Book" w:cs="Arial"/>
              <w:sz w:val="22"/>
              <w:szCs w:val="22"/>
            </w:rPr>
            <w:delText>0</w:delText>
          </w:r>
        </w:del>
        <w:r w:rsidR="00CB4A6F">
          <w:rPr>
            <w:rFonts w:ascii="Franklin Gothic Book" w:hAnsi="Franklin Gothic Book" w:cs="Arial"/>
            <w:sz w:val="22"/>
            <w:szCs w:val="22"/>
          </w:rPr>
          <w:t>1</w:t>
        </w:r>
      </w:ins>
      <w:r w:rsidRPr="0036606B">
        <w:rPr>
          <w:rFonts w:ascii="Franklin Gothic Book" w:hAnsi="Franklin Gothic Book" w:cs="Arial"/>
          <w:sz w:val="22"/>
          <w:szCs w:val="22"/>
        </w:rPr>
        <w:t>. Active employees are not required to contribute to the State OPEB Fund.</w:t>
      </w:r>
    </w:p>
    <w:p w14:paraId="70DDCBCA" w14:textId="07E00138" w:rsidR="00D76FEC" w:rsidRDefault="00D76FEC" w:rsidP="009C2B5F">
      <w:pPr>
        <w:spacing w:after="200"/>
        <w:jc w:val="both"/>
        <w:rPr>
          <w:ins w:id="1825" w:author="Author"/>
          <w:rFonts w:ascii="Franklin Gothic Book" w:hAnsi="Franklin Gothic Book" w:cs="Arial"/>
          <w:sz w:val="22"/>
          <w:szCs w:val="22"/>
        </w:rPr>
      </w:pPr>
    </w:p>
    <w:p w14:paraId="379B6622" w14:textId="5FAA074F" w:rsidR="00D76FEC" w:rsidRDefault="00D76FEC" w:rsidP="009C2B5F">
      <w:pPr>
        <w:spacing w:after="200"/>
        <w:jc w:val="both"/>
        <w:rPr>
          <w:ins w:id="1826" w:author="Author"/>
          <w:rFonts w:ascii="Franklin Gothic Book" w:hAnsi="Franklin Gothic Book" w:cs="Arial"/>
          <w:sz w:val="22"/>
          <w:szCs w:val="22"/>
        </w:rPr>
      </w:pPr>
    </w:p>
    <w:p w14:paraId="18E73D30" w14:textId="3F622F24" w:rsidR="00D76FEC" w:rsidRDefault="00D76FEC" w:rsidP="009C2B5F">
      <w:pPr>
        <w:spacing w:after="200"/>
        <w:jc w:val="both"/>
        <w:rPr>
          <w:ins w:id="1827" w:author="Author"/>
          <w:rFonts w:ascii="Franklin Gothic Book" w:hAnsi="Franklin Gothic Book" w:cs="Arial"/>
          <w:sz w:val="22"/>
          <w:szCs w:val="22"/>
        </w:rPr>
      </w:pPr>
    </w:p>
    <w:p w14:paraId="34B75E5B" w14:textId="79ABA092" w:rsidR="00442608" w:rsidRDefault="00442608" w:rsidP="009C2B5F">
      <w:pPr>
        <w:spacing w:after="200"/>
        <w:jc w:val="both"/>
        <w:rPr>
          <w:ins w:id="1828" w:author="Author"/>
          <w:rFonts w:ascii="Franklin Gothic Book" w:hAnsi="Franklin Gothic Book" w:cs="Arial"/>
          <w:sz w:val="22"/>
          <w:szCs w:val="22"/>
        </w:rPr>
      </w:pPr>
    </w:p>
    <w:p w14:paraId="483C073C" w14:textId="41EE6EED" w:rsidR="00442608" w:rsidRDefault="00442608" w:rsidP="009C2B5F">
      <w:pPr>
        <w:spacing w:after="200"/>
        <w:jc w:val="both"/>
        <w:rPr>
          <w:ins w:id="1829" w:author="Author"/>
          <w:rFonts w:ascii="Franklin Gothic Book" w:hAnsi="Franklin Gothic Book" w:cs="Arial"/>
          <w:sz w:val="22"/>
          <w:szCs w:val="22"/>
        </w:rPr>
      </w:pPr>
    </w:p>
    <w:p w14:paraId="732243AD" w14:textId="77777777" w:rsidR="00442608" w:rsidRDefault="00442608" w:rsidP="009C2B5F">
      <w:pPr>
        <w:spacing w:after="200"/>
        <w:jc w:val="both"/>
        <w:rPr>
          <w:ins w:id="1830" w:author="Author"/>
          <w:rFonts w:ascii="Franklin Gothic Book" w:hAnsi="Franklin Gothic Book" w:cs="Arial"/>
          <w:sz w:val="22"/>
          <w:szCs w:val="22"/>
        </w:rPr>
      </w:pPr>
    </w:p>
    <w:p w14:paraId="325A47D2" w14:textId="77777777" w:rsidR="00D76FEC" w:rsidRPr="0036606B" w:rsidRDefault="00D76FEC" w:rsidP="009C2B5F">
      <w:pPr>
        <w:spacing w:after="200"/>
        <w:jc w:val="both"/>
        <w:rPr>
          <w:rFonts w:ascii="Franklin Gothic Book" w:hAnsi="Franklin Gothic Book" w:cs="Arial"/>
          <w:sz w:val="22"/>
          <w:szCs w:val="22"/>
        </w:rPr>
      </w:pPr>
    </w:p>
    <w:p w14:paraId="4CBA4948" w14:textId="77777777" w:rsidR="0027105D" w:rsidRPr="00442608" w:rsidRDefault="0027105D">
      <w:pPr>
        <w:spacing w:after="200" w:line="276" w:lineRule="auto"/>
        <w:jc w:val="both"/>
        <w:rPr>
          <w:rFonts w:ascii="Franklin Gothic Book" w:hAnsi="Franklin Gothic Book" w:cs="Arial"/>
          <w:b/>
          <w:i/>
          <w:spacing w:val="-6"/>
          <w:sz w:val="22"/>
          <w:szCs w:val="22"/>
          <w:rPrChange w:id="1831" w:author="Author">
            <w:rPr>
              <w:rFonts w:ascii="Franklin Gothic Book" w:hAnsi="Franklin Gothic Book" w:cs="Arial"/>
              <w:b/>
              <w:i/>
              <w:sz w:val="22"/>
              <w:szCs w:val="22"/>
            </w:rPr>
          </w:rPrChange>
        </w:rPr>
        <w:pPrChange w:id="1832" w:author="Author">
          <w:pPr>
            <w:spacing w:after="200" w:line="276" w:lineRule="auto"/>
          </w:pPr>
        </w:pPrChange>
      </w:pPr>
      <w:r w:rsidRPr="00442608">
        <w:rPr>
          <w:rFonts w:ascii="Franklin Gothic Book" w:hAnsi="Franklin Gothic Book" w:cs="Arial"/>
          <w:b/>
          <w:i/>
          <w:spacing w:val="-6"/>
          <w:sz w:val="22"/>
          <w:szCs w:val="22"/>
          <w:rPrChange w:id="1833" w:author="Author">
            <w:rPr>
              <w:rFonts w:ascii="Franklin Gothic Book" w:hAnsi="Franklin Gothic Book" w:cs="Arial"/>
              <w:b/>
              <w:i/>
              <w:sz w:val="22"/>
              <w:szCs w:val="22"/>
            </w:rPr>
          </w:rPrChange>
        </w:rPr>
        <w:t xml:space="preserve">OPEB Liabilities, OPEB Expense, and Deferred Outflows of Resources and Deferred Inflows of Resources Related to OPEB </w:t>
      </w:r>
    </w:p>
    <w:p w14:paraId="219A4026" w14:textId="420BFD91" w:rsidR="0027105D" w:rsidRPr="0036606B" w:rsidRDefault="0027105D" w:rsidP="009C2B5F">
      <w:pPr>
        <w:spacing w:after="200"/>
        <w:jc w:val="both"/>
        <w:rPr>
          <w:rFonts w:ascii="Franklin Gothic Book" w:hAnsi="Franklin Gothic Book" w:cs="Arial"/>
          <w:sz w:val="22"/>
          <w:szCs w:val="22"/>
        </w:rPr>
      </w:pPr>
      <w:proofErr w:type="gramStart"/>
      <w:r w:rsidRPr="0036606B">
        <w:rPr>
          <w:rFonts w:ascii="Franklin Gothic Book" w:hAnsi="Franklin Gothic Book" w:cs="Arial"/>
          <w:sz w:val="22"/>
          <w:szCs w:val="22"/>
        </w:rPr>
        <w:t>At</w:t>
      </w:r>
      <w:proofErr w:type="gramEnd"/>
      <w:r w:rsidRPr="0036606B">
        <w:rPr>
          <w:rFonts w:ascii="Franklin Gothic Book" w:hAnsi="Franklin Gothic Book" w:cs="Arial"/>
          <w:sz w:val="22"/>
          <w:szCs w:val="22"/>
        </w:rPr>
        <w:t xml:space="preserve"> June 30, </w:t>
      </w:r>
      <w:del w:id="1834" w:author="Author">
        <w:r w:rsidRPr="0036606B" w:rsidDel="00982F0E">
          <w:rPr>
            <w:rFonts w:ascii="Franklin Gothic Book" w:hAnsi="Franklin Gothic Book" w:cs="Arial"/>
            <w:sz w:val="22"/>
            <w:szCs w:val="22"/>
          </w:rPr>
          <w:delText>2019</w:delText>
        </w:r>
      </w:del>
      <w:ins w:id="1835" w:author="Author">
        <w:r w:rsidR="00982F0E" w:rsidRPr="0036606B">
          <w:rPr>
            <w:rFonts w:ascii="Franklin Gothic Book" w:hAnsi="Franklin Gothic Book" w:cs="Arial"/>
            <w:sz w:val="22"/>
            <w:szCs w:val="22"/>
          </w:rPr>
          <w:t>202</w:t>
        </w:r>
        <w:del w:id="1836" w:author="Author">
          <w:r w:rsidR="00982F0E" w:rsidRPr="0036606B" w:rsidDel="00CB4CBB">
            <w:rPr>
              <w:rFonts w:ascii="Franklin Gothic Book" w:hAnsi="Franklin Gothic Book" w:cs="Arial"/>
              <w:sz w:val="22"/>
              <w:szCs w:val="22"/>
            </w:rPr>
            <w:delText>0</w:delText>
          </w:r>
        </w:del>
        <w:r w:rsidR="00CB4CBB">
          <w:rPr>
            <w:rFonts w:ascii="Franklin Gothic Book" w:hAnsi="Franklin Gothic Book" w:cs="Arial"/>
            <w:sz w:val="22"/>
            <w:szCs w:val="22"/>
          </w:rPr>
          <w:t>1</w:t>
        </w:r>
      </w:ins>
      <w:r w:rsidRPr="0036606B">
        <w:rPr>
          <w:rFonts w:ascii="Franklin Gothic Book" w:hAnsi="Franklin Gothic Book" w:cs="Arial"/>
          <w:sz w:val="22"/>
          <w:szCs w:val="22"/>
        </w:rPr>
        <w:t xml:space="preserve">, the </w:t>
      </w:r>
      <w:del w:id="1837" w:author="Author">
        <w:r w:rsidRPr="0036606B" w:rsidDel="00982F0E">
          <w:rPr>
            <w:rFonts w:ascii="Franklin Gothic Book" w:hAnsi="Franklin Gothic Book" w:cs="Arial"/>
            <w:sz w:val="22"/>
            <w:szCs w:val="22"/>
          </w:rPr>
          <w:delText xml:space="preserve">Institution </w:delText>
        </w:r>
      </w:del>
      <w:ins w:id="1838" w:author="Author">
        <w:del w:id="1839" w:author="Author">
          <w:r w:rsidR="00982F0E" w:rsidRPr="0036606B" w:rsidDel="00C85690">
            <w:rPr>
              <w:rFonts w:ascii="Franklin Gothic Book" w:hAnsi="Franklin Gothic Book" w:cs="Arial"/>
              <w:sz w:val="22"/>
              <w:szCs w:val="22"/>
            </w:rPr>
            <w:delText>System</w:delText>
          </w:r>
        </w:del>
        <w:r w:rsidR="00C85690">
          <w:rPr>
            <w:rFonts w:ascii="Franklin Gothic Book" w:hAnsi="Franklin Gothic Book" w:cs="Arial"/>
            <w:sz w:val="22"/>
            <w:szCs w:val="22"/>
          </w:rPr>
          <w:t>College</w:t>
        </w:r>
        <w:r w:rsidR="00982F0E" w:rsidRPr="0036606B">
          <w:rPr>
            <w:rFonts w:ascii="Franklin Gothic Book" w:hAnsi="Franklin Gothic Book" w:cs="Arial"/>
            <w:sz w:val="22"/>
            <w:szCs w:val="22"/>
          </w:rPr>
          <w:t xml:space="preserve"> </w:t>
        </w:r>
      </w:ins>
      <w:r w:rsidRPr="0036606B">
        <w:rPr>
          <w:rFonts w:ascii="Franklin Gothic Book" w:hAnsi="Franklin Gothic Book" w:cs="Arial"/>
          <w:sz w:val="22"/>
          <w:szCs w:val="22"/>
        </w:rPr>
        <w:t>reported a liability of $</w:t>
      </w:r>
      <w:del w:id="1840" w:author="Author">
        <w:r w:rsidR="00D33006" w:rsidRPr="0036606B" w:rsidDel="00982F0E">
          <w:rPr>
            <w:rFonts w:ascii="Franklin Gothic Book" w:hAnsi="Franklin Gothic Book" w:cs="Arial"/>
            <w:sz w:val="22"/>
            <w:szCs w:val="22"/>
          </w:rPr>
          <w:delText>12,449,410.00</w:delText>
        </w:r>
      </w:del>
      <w:ins w:id="1841" w:author="Author">
        <w:del w:id="1842" w:author="Author">
          <w:r w:rsidR="00982F0E" w:rsidRPr="0036606B" w:rsidDel="00CB4CBB">
            <w:rPr>
              <w:rFonts w:ascii="Franklin Gothic Book" w:hAnsi="Franklin Gothic Book" w:cs="Arial"/>
              <w:sz w:val="22"/>
              <w:szCs w:val="22"/>
            </w:rPr>
            <w:delText>130,663,095.</w:delText>
          </w:r>
          <w:r w:rsidR="00BF7210" w:rsidRPr="0036606B" w:rsidDel="00CB4CBB">
            <w:rPr>
              <w:rFonts w:ascii="Franklin Gothic Book" w:hAnsi="Franklin Gothic Book" w:cs="Arial"/>
              <w:sz w:val="22"/>
              <w:szCs w:val="22"/>
            </w:rPr>
            <w:delText>00</w:delText>
          </w:r>
        </w:del>
        <w:r w:rsidR="00CB4CBB">
          <w:rPr>
            <w:rFonts w:ascii="Franklin Gothic Book" w:hAnsi="Franklin Gothic Book" w:cs="Arial"/>
            <w:sz w:val="22"/>
            <w:szCs w:val="22"/>
          </w:rPr>
          <w:t>XXXXXX</w:t>
        </w:r>
      </w:ins>
      <w:r w:rsidRPr="0036606B">
        <w:rPr>
          <w:rFonts w:ascii="Franklin Gothic Book" w:hAnsi="Franklin Gothic Book" w:cs="Arial"/>
          <w:sz w:val="22"/>
          <w:szCs w:val="22"/>
        </w:rPr>
        <w:t xml:space="preserve"> for its proportionate share of the net OPEB liability. The net OPEB liability was measured as of June 30, 20</w:t>
      </w:r>
      <w:del w:id="1843" w:author="Author">
        <w:r w:rsidRPr="0036606B" w:rsidDel="00CB4CBB">
          <w:rPr>
            <w:rFonts w:ascii="Franklin Gothic Book" w:hAnsi="Franklin Gothic Book" w:cs="Arial"/>
            <w:sz w:val="22"/>
            <w:szCs w:val="22"/>
          </w:rPr>
          <w:delText>18</w:delText>
        </w:r>
      </w:del>
      <w:ins w:id="1844" w:author="Author">
        <w:del w:id="1845" w:author="Author">
          <w:r w:rsidR="00735A0D" w:rsidRPr="0036606B" w:rsidDel="00CB4CBB">
            <w:rPr>
              <w:rFonts w:ascii="Franklin Gothic Book" w:hAnsi="Franklin Gothic Book" w:cs="Arial"/>
              <w:sz w:val="22"/>
              <w:szCs w:val="22"/>
            </w:rPr>
            <w:delText>9</w:delText>
          </w:r>
        </w:del>
        <w:r w:rsidR="00CB4CBB">
          <w:rPr>
            <w:rFonts w:ascii="Franklin Gothic Book" w:hAnsi="Franklin Gothic Book" w:cs="Arial"/>
            <w:sz w:val="22"/>
            <w:szCs w:val="22"/>
          </w:rPr>
          <w:t>20</w:t>
        </w:r>
      </w:ins>
      <w:r w:rsidRPr="0036606B">
        <w:rPr>
          <w:rFonts w:ascii="Franklin Gothic Book" w:hAnsi="Franklin Gothic Book" w:cs="Arial"/>
          <w:sz w:val="22"/>
          <w:szCs w:val="22"/>
        </w:rPr>
        <w:t>. The total OPEB liability used to calculate the net OPEB liability was based on an actuarial valuation as of June 30, 201</w:t>
      </w:r>
      <w:del w:id="1846" w:author="Author">
        <w:r w:rsidRPr="0036606B" w:rsidDel="001D0ED4">
          <w:rPr>
            <w:rFonts w:ascii="Franklin Gothic Book" w:hAnsi="Franklin Gothic Book" w:cs="Arial"/>
            <w:sz w:val="22"/>
            <w:szCs w:val="22"/>
          </w:rPr>
          <w:delText>7</w:delText>
        </w:r>
      </w:del>
      <w:ins w:id="1847" w:author="Author">
        <w:r w:rsidR="00CB4CBB">
          <w:rPr>
            <w:rFonts w:ascii="Franklin Gothic Book" w:hAnsi="Franklin Gothic Book" w:cs="Arial"/>
            <w:sz w:val="22"/>
            <w:szCs w:val="22"/>
          </w:rPr>
          <w:t>9</w:t>
        </w:r>
        <w:del w:id="1848" w:author="Author">
          <w:r w:rsidR="005100B4" w:rsidRPr="0036606B" w:rsidDel="00CB4CBB">
            <w:rPr>
              <w:rFonts w:ascii="Franklin Gothic Book" w:hAnsi="Franklin Gothic Book" w:cs="Arial"/>
              <w:sz w:val="22"/>
              <w:szCs w:val="22"/>
            </w:rPr>
            <w:delText>8</w:delText>
          </w:r>
        </w:del>
      </w:ins>
      <w:r w:rsidRPr="0036606B">
        <w:rPr>
          <w:rFonts w:ascii="Franklin Gothic Book" w:hAnsi="Franklin Gothic Book" w:cs="Arial"/>
          <w:sz w:val="22"/>
          <w:szCs w:val="22"/>
        </w:rPr>
        <w:t>. An expected total OPEB liability as of June 30, 20</w:t>
      </w:r>
      <w:del w:id="1849" w:author="Author">
        <w:r w:rsidRPr="0036606B" w:rsidDel="00CB4CBB">
          <w:rPr>
            <w:rFonts w:ascii="Franklin Gothic Book" w:hAnsi="Franklin Gothic Book" w:cs="Arial"/>
            <w:sz w:val="22"/>
            <w:szCs w:val="22"/>
          </w:rPr>
          <w:delText>1</w:delText>
        </w:r>
      </w:del>
      <w:ins w:id="1850" w:author="Author">
        <w:del w:id="1851" w:author="Author">
          <w:r w:rsidR="005100B4" w:rsidRPr="0036606B" w:rsidDel="00CB4CBB">
            <w:rPr>
              <w:rFonts w:ascii="Franklin Gothic Book" w:hAnsi="Franklin Gothic Book" w:cs="Arial"/>
              <w:sz w:val="22"/>
              <w:szCs w:val="22"/>
            </w:rPr>
            <w:delText>9</w:delText>
          </w:r>
        </w:del>
        <w:r w:rsidR="00CB4CBB">
          <w:rPr>
            <w:rFonts w:ascii="Franklin Gothic Book" w:hAnsi="Franklin Gothic Book" w:cs="Arial"/>
            <w:sz w:val="22"/>
            <w:szCs w:val="22"/>
          </w:rPr>
          <w:t>20</w:t>
        </w:r>
      </w:ins>
      <w:del w:id="1852" w:author="Author">
        <w:r w:rsidRPr="0036606B" w:rsidDel="005100B4">
          <w:rPr>
            <w:rFonts w:ascii="Franklin Gothic Book" w:hAnsi="Franklin Gothic Book" w:cs="Arial"/>
            <w:sz w:val="22"/>
            <w:szCs w:val="22"/>
          </w:rPr>
          <w:delText>8</w:delText>
        </w:r>
      </w:del>
      <w:r w:rsidRPr="0036606B">
        <w:rPr>
          <w:rFonts w:ascii="Franklin Gothic Book" w:hAnsi="Franklin Gothic Book" w:cs="Arial"/>
          <w:sz w:val="22"/>
          <w:szCs w:val="22"/>
        </w:rPr>
        <w:t xml:space="preserve"> was determined using standard roll-forward techniques. The </w:t>
      </w:r>
      <w:del w:id="1853" w:author="Author">
        <w:r w:rsidRPr="0036606B" w:rsidDel="005100B4">
          <w:rPr>
            <w:rFonts w:ascii="Franklin Gothic Book" w:hAnsi="Franklin Gothic Book" w:cs="Arial"/>
            <w:sz w:val="22"/>
            <w:szCs w:val="22"/>
          </w:rPr>
          <w:delText xml:space="preserve">Institution’s </w:delText>
        </w:r>
      </w:del>
      <w:ins w:id="1854" w:author="Author">
        <w:del w:id="1855" w:author="Author">
          <w:r w:rsidR="005100B4" w:rsidRPr="0036606B" w:rsidDel="00C85690">
            <w:rPr>
              <w:rFonts w:ascii="Franklin Gothic Book" w:hAnsi="Franklin Gothic Book" w:cs="Arial"/>
              <w:sz w:val="22"/>
              <w:szCs w:val="22"/>
            </w:rPr>
            <w:delText>System</w:delText>
          </w:r>
        </w:del>
        <w:r w:rsidR="00C85690">
          <w:rPr>
            <w:rFonts w:ascii="Franklin Gothic Book" w:hAnsi="Franklin Gothic Book" w:cs="Arial"/>
            <w:sz w:val="22"/>
            <w:szCs w:val="22"/>
          </w:rPr>
          <w:t>College</w:t>
        </w:r>
        <w:r w:rsidR="005100B4" w:rsidRPr="0036606B">
          <w:rPr>
            <w:rFonts w:ascii="Franklin Gothic Book" w:hAnsi="Franklin Gothic Book" w:cs="Arial"/>
            <w:sz w:val="22"/>
            <w:szCs w:val="22"/>
          </w:rPr>
          <w:t xml:space="preserve">’s </w:t>
        </w:r>
      </w:ins>
      <w:r w:rsidRPr="0036606B">
        <w:rPr>
          <w:rFonts w:ascii="Franklin Gothic Book" w:hAnsi="Franklin Gothic Book" w:cs="Arial"/>
          <w:sz w:val="22"/>
          <w:szCs w:val="22"/>
        </w:rPr>
        <w:t xml:space="preserve">proportion of the net OPEB liability was </w:t>
      </w:r>
      <w:ins w:id="1856" w:author="Author">
        <w:r w:rsidR="00CB4CBB">
          <w:rPr>
            <w:rFonts w:ascii="Franklin Gothic Book" w:hAnsi="Franklin Gothic Book" w:cs="Arial"/>
            <w:sz w:val="22"/>
            <w:szCs w:val="22"/>
          </w:rPr>
          <w:t>based on actual member salaries reported to the OPEB plan during the fiscal year ended June 30, 2020.</w:t>
        </w:r>
      </w:ins>
      <w:del w:id="1857" w:author="Author">
        <w:r w:rsidRPr="0036606B" w:rsidDel="00CB4CBB">
          <w:rPr>
            <w:rFonts w:ascii="Franklin Gothic Book" w:hAnsi="Franklin Gothic Book" w:cs="Arial"/>
            <w:sz w:val="22"/>
            <w:szCs w:val="22"/>
          </w:rPr>
          <w:delText xml:space="preserve">actuarially determined based on </w:delText>
        </w:r>
        <w:r w:rsidR="005A79EA" w:rsidRPr="0036606B" w:rsidDel="005100B4">
          <w:rPr>
            <w:rFonts w:ascii="Franklin Gothic Book" w:hAnsi="Franklin Gothic Book" w:cs="Arial"/>
            <w:sz w:val="22"/>
            <w:szCs w:val="22"/>
          </w:rPr>
          <w:br/>
        </w:r>
        <w:r w:rsidR="005A79EA" w:rsidRPr="0036606B" w:rsidDel="00CB4CBB">
          <w:rPr>
            <w:rFonts w:ascii="Franklin Gothic Book" w:hAnsi="Franklin Gothic Book" w:cs="Arial"/>
            <w:sz w:val="22"/>
            <w:szCs w:val="22"/>
          </w:rPr>
          <w:br/>
        </w:r>
        <w:r w:rsidRPr="0036606B" w:rsidDel="00CB4CBB">
          <w:rPr>
            <w:rFonts w:ascii="Franklin Gothic Book" w:hAnsi="Franklin Gothic Book" w:cs="Arial"/>
            <w:sz w:val="22"/>
            <w:szCs w:val="22"/>
          </w:rPr>
          <w:delText>employer contributions during the fiscal year ended June 30, 201</w:delText>
        </w:r>
        <w:r w:rsidRPr="0036606B" w:rsidDel="005100B4">
          <w:rPr>
            <w:rFonts w:ascii="Franklin Gothic Book" w:hAnsi="Franklin Gothic Book" w:cs="Arial"/>
            <w:sz w:val="22"/>
            <w:szCs w:val="22"/>
          </w:rPr>
          <w:delText>8</w:delText>
        </w:r>
      </w:del>
      <w:ins w:id="1858" w:author="Author">
        <w:del w:id="1859" w:author="Author">
          <w:r w:rsidR="005100B4" w:rsidRPr="0036606B" w:rsidDel="00CB4CBB">
            <w:rPr>
              <w:rFonts w:ascii="Franklin Gothic Book" w:hAnsi="Franklin Gothic Book" w:cs="Arial"/>
              <w:sz w:val="22"/>
              <w:szCs w:val="22"/>
            </w:rPr>
            <w:delText>9</w:delText>
          </w:r>
        </w:del>
      </w:ins>
      <w:del w:id="1860" w:author="Author">
        <w:r w:rsidRPr="0036606B" w:rsidDel="00CB4CBB">
          <w:rPr>
            <w:rFonts w:ascii="Franklin Gothic Book" w:hAnsi="Franklin Gothic Book" w:cs="Arial"/>
            <w:sz w:val="22"/>
            <w:szCs w:val="22"/>
          </w:rPr>
          <w:delText>.</w:delText>
        </w:r>
      </w:del>
      <w:r w:rsidRPr="0036606B">
        <w:rPr>
          <w:rFonts w:ascii="Franklin Gothic Book" w:hAnsi="Franklin Gothic Book" w:cs="Arial"/>
          <w:sz w:val="22"/>
          <w:szCs w:val="22"/>
        </w:rPr>
        <w:t xml:space="preserve"> </w:t>
      </w:r>
      <w:ins w:id="1861" w:author="Author">
        <w:r w:rsidR="005100B4" w:rsidRPr="0036606B">
          <w:rPr>
            <w:rFonts w:ascii="Franklin Gothic Book" w:hAnsi="Franklin Gothic Book" w:cs="Arial"/>
            <w:sz w:val="22"/>
            <w:szCs w:val="22"/>
          </w:rPr>
          <w:t xml:space="preserve"> </w:t>
        </w:r>
      </w:ins>
      <w:r w:rsidRPr="0036606B">
        <w:rPr>
          <w:rFonts w:ascii="Franklin Gothic Book" w:hAnsi="Franklin Gothic Book" w:cs="Arial"/>
          <w:sz w:val="22"/>
          <w:szCs w:val="22"/>
        </w:rPr>
        <w:t>At June 30, 20</w:t>
      </w:r>
      <w:del w:id="1862" w:author="Author">
        <w:r w:rsidRPr="0036606B" w:rsidDel="00CB4CBB">
          <w:rPr>
            <w:rFonts w:ascii="Franklin Gothic Book" w:hAnsi="Franklin Gothic Book" w:cs="Arial"/>
            <w:sz w:val="22"/>
            <w:szCs w:val="22"/>
          </w:rPr>
          <w:delText>1</w:delText>
        </w:r>
        <w:r w:rsidRPr="0036606B" w:rsidDel="005100B4">
          <w:rPr>
            <w:rFonts w:ascii="Franklin Gothic Book" w:hAnsi="Franklin Gothic Book" w:cs="Arial"/>
            <w:sz w:val="22"/>
            <w:szCs w:val="22"/>
          </w:rPr>
          <w:delText>8</w:delText>
        </w:r>
      </w:del>
      <w:ins w:id="1863" w:author="Author">
        <w:del w:id="1864" w:author="Author">
          <w:r w:rsidR="005100B4" w:rsidRPr="0036606B" w:rsidDel="00CB4CBB">
            <w:rPr>
              <w:rFonts w:ascii="Franklin Gothic Book" w:hAnsi="Franklin Gothic Book" w:cs="Arial"/>
              <w:sz w:val="22"/>
              <w:szCs w:val="22"/>
            </w:rPr>
            <w:delText>9</w:delText>
          </w:r>
        </w:del>
        <w:r w:rsidR="00CB4CBB">
          <w:rPr>
            <w:rFonts w:ascii="Franklin Gothic Book" w:hAnsi="Franklin Gothic Book" w:cs="Arial"/>
            <w:sz w:val="22"/>
            <w:szCs w:val="22"/>
          </w:rPr>
          <w:t>20</w:t>
        </w:r>
      </w:ins>
      <w:r w:rsidRPr="0036606B">
        <w:rPr>
          <w:rFonts w:ascii="Franklin Gothic Book" w:hAnsi="Franklin Gothic Book" w:cs="Arial"/>
          <w:sz w:val="22"/>
          <w:szCs w:val="22"/>
        </w:rPr>
        <w:t xml:space="preserve">, the </w:t>
      </w:r>
      <w:del w:id="1865" w:author="Author">
        <w:r w:rsidRPr="0036606B" w:rsidDel="005100B4">
          <w:rPr>
            <w:rFonts w:ascii="Franklin Gothic Book" w:hAnsi="Franklin Gothic Book" w:cs="Arial"/>
            <w:sz w:val="22"/>
            <w:szCs w:val="22"/>
          </w:rPr>
          <w:delText xml:space="preserve">Institution’s </w:delText>
        </w:r>
      </w:del>
      <w:ins w:id="1866" w:author="Author">
        <w:del w:id="1867" w:author="Author">
          <w:r w:rsidR="005100B4" w:rsidRPr="0036606B" w:rsidDel="00C85690">
            <w:rPr>
              <w:rFonts w:ascii="Franklin Gothic Book" w:hAnsi="Franklin Gothic Book" w:cs="Arial"/>
              <w:sz w:val="22"/>
              <w:szCs w:val="22"/>
            </w:rPr>
            <w:delText>System</w:delText>
          </w:r>
        </w:del>
        <w:r w:rsidR="00C85690">
          <w:rPr>
            <w:rFonts w:ascii="Franklin Gothic Book" w:hAnsi="Franklin Gothic Book" w:cs="Arial"/>
            <w:sz w:val="22"/>
            <w:szCs w:val="22"/>
          </w:rPr>
          <w:t>College</w:t>
        </w:r>
        <w:r w:rsidR="005100B4" w:rsidRPr="0036606B">
          <w:rPr>
            <w:rFonts w:ascii="Franklin Gothic Book" w:hAnsi="Franklin Gothic Book" w:cs="Arial"/>
            <w:sz w:val="22"/>
            <w:szCs w:val="22"/>
          </w:rPr>
          <w:t xml:space="preserve">’s </w:t>
        </w:r>
      </w:ins>
      <w:r w:rsidRPr="0036606B">
        <w:rPr>
          <w:rFonts w:ascii="Franklin Gothic Book" w:hAnsi="Franklin Gothic Book" w:cs="Arial"/>
          <w:sz w:val="22"/>
          <w:szCs w:val="22"/>
        </w:rPr>
        <w:t xml:space="preserve">proportion was </w:t>
      </w:r>
      <w:del w:id="1868" w:author="Author">
        <w:r w:rsidRPr="0036606B" w:rsidDel="0015314D">
          <w:rPr>
            <w:rFonts w:ascii="Franklin Gothic Book" w:hAnsi="Franklin Gothic Book" w:cs="Arial"/>
            <w:sz w:val="22"/>
            <w:szCs w:val="22"/>
          </w:rPr>
          <w:delText>0.</w:delText>
        </w:r>
        <w:r w:rsidR="00D33006" w:rsidRPr="0036606B" w:rsidDel="0015314D">
          <w:rPr>
            <w:rFonts w:ascii="Franklin Gothic Book" w:hAnsi="Franklin Gothic Book" w:cs="Arial"/>
            <w:sz w:val="22"/>
            <w:szCs w:val="22"/>
          </w:rPr>
          <w:delText>475970</w:delText>
        </w:r>
      </w:del>
      <w:ins w:id="1869" w:author="Author">
        <w:del w:id="1870" w:author="Author">
          <w:r w:rsidR="0015314D" w:rsidRPr="0036606B" w:rsidDel="00CB4CBB">
            <w:rPr>
              <w:rFonts w:ascii="Franklin Gothic Book" w:hAnsi="Franklin Gothic Book" w:cs="Arial"/>
              <w:sz w:val="22"/>
              <w:szCs w:val="22"/>
            </w:rPr>
            <w:delText>10.526166</w:delText>
          </w:r>
        </w:del>
        <w:r w:rsidR="00CB4CBB">
          <w:rPr>
            <w:rFonts w:ascii="Franklin Gothic Book" w:hAnsi="Franklin Gothic Book" w:cs="Arial"/>
            <w:sz w:val="22"/>
            <w:szCs w:val="22"/>
          </w:rPr>
          <w:t>XXXXX</w:t>
        </w:r>
      </w:ins>
      <w:r w:rsidRPr="0036606B">
        <w:rPr>
          <w:rFonts w:ascii="Franklin Gothic Book" w:hAnsi="Franklin Gothic Book" w:cs="Arial"/>
          <w:sz w:val="22"/>
          <w:szCs w:val="22"/>
        </w:rPr>
        <w:t>%, which was a</w:t>
      </w:r>
      <w:ins w:id="1871" w:author="Author">
        <w:r w:rsidR="0015314D" w:rsidRPr="0036606B">
          <w:rPr>
            <w:rFonts w:ascii="Franklin Gothic Book" w:hAnsi="Franklin Gothic Book" w:cs="Arial"/>
            <w:sz w:val="22"/>
            <w:szCs w:val="22"/>
          </w:rPr>
          <w:t>n</w:t>
        </w:r>
      </w:ins>
      <w:r w:rsidRPr="0036606B">
        <w:rPr>
          <w:rFonts w:ascii="Franklin Gothic Book" w:hAnsi="Franklin Gothic Book" w:cs="Arial"/>
          <w:sz w:val="22"/>
          <w:szCs w:val="22"/>
        </w:rPr>
        <w:t xml:space="preserve"> </w:t>
      </w:r>
      <w:del w:id="1872" w:author="Author">
        <w:r w:rsidRPr="0036606B" w:rsidDel="0015314D">
          <w:rPr>
            <w:rFonts w:ascii="Franklin Gothic Book" w:hAnsi="Franklin Gothic Book" w:cs="Arial"/>
            <w:sz w:val="22"/>
            <w:szCs w:val="22"/>
          </w:rPr>
          <w:delText xml:space="preserve">decrease </w:delText>
        </w:r>
      </w:del>
      <w:ins w:id="1873" w:author="Author">
        <w:r w:rsidR="0015314D" w:rsidRPr="0036606B">
          <w:rPr>
            <w:rFonts w:ascii="Franklin Gothic Book" w:hAnsi="Franklin Gothic Book" w:cs="Arial"/>
            <w:sz w:val="22"/>
            <w:szCs w:val="22"/>
          </w:rPr>
          <w:t xml:space="preserve">increase </w:t>
        </w:r>
      </w:ins>
      <w:r w:rsidRPr="0036606B">
        <w:rPr>
          <w:rFonts w:ascii="Franklin Gothic Book" w:hAnsi="Franklin Gothic Book" w:cs="Arial"/>
          <w:sz w:val="22"/>
          <w:szCs w:val="22"/>
        </w:rPr>
        <w:t>of 0.</w:t>
      </w:r>
      <w:del w:id="1874" w:author="Author">
        <w:r w:rsidR="00D33006" w:rsidRPr="0036606B" w:rsidDel="00CB4CBB">
          <w:rPr>
            <w:rFonts w:ascii="Franklin Gothic Book" w:hAnsi="Franklin Gothic Book" w:cs="Arial"/>
            <w:sz w:val="22"/>
            <w:szCs w:val="22"/>
          </w:rPr>
          <w:delText>007900</w:delText>
        </w:r>
      </w:del>
      <w:ins w:id="1875" w:author="Author">
        <w:del w:id="1876" w:author="Author">
          <w:r w:rsidR="0015314D" w:rsidRPr="0036606B" w:rsidDel="00CB4CBB">
            <w:rPr>
              <w:rFonts w:ascii="Franklin Gothic Book" w:hAnsi="Franklin Gothic Book" w:cs="Arial"/>
              <w:sz w:val="22"/>
              <w:szCs w:val="22"/>
            </w:rPr>
            <w:delText>3090</w:delText>
          </w:r>
        </w:del>
        <w:r w:rsidR="00CB4CBB">
          <w:rPr>
            <w:rFonts w:ascii="Franklin Gothic Book" w:hAnsi="Franklin Gothic Book" w:cs="Arial"/>
            <w:sz w:val="22"/>
            <w:szCs w:val="22"/>
          </w:rPr>
          <w:t>XXXXX</w:t>
        </w:r>
      </w:ins>
      <w:r w:rsidRPr="0036606B">
        <w:rPr>
          <w:rFonts w:ascii="Franklin Gothic Book" w:hAnsi="Franklin Gothic Book" w:cs="Arial"/>
          <w:sz w:val="22"/>
          <w:szCs w:val="22"/>
        </w:rPr>
        <w:t>% from its proportion measured as of June 30, 201</w:t>
      </w:r>
      <w:del w:id="1877" w:author="Author">
        <w:r w:rsidRPr="0036606B" w:rsidDel="005100B4">
          <w:rPr>
            <w:rFonts w:ascii="Franklin Gothic Book" w:hAnsi="Franklin Gothic Book" w:cs="Arial"/>
            <w:sz w:val="22"/>
            <w:szCs w:val="22"/>
          </w:rPr>
          <w:delText>7</w:delText>
        </w:r>
      </w:del>
      <w:ins w:id="1878" w:author="Author">
        <w:del w:id="1879" w:author="Author">
          <w:r w:rsidR="005100B4" w:rsidRPr="0036606B" w:rsidDel="00CB4CBB">
            <w:rPr>
              <w:rFonts w:ascii="Franklin Gothic Book" w:hAnsi="Franklin Gothic Book" w:cs="Arial"/>
              <w:sz w:val="22"/>
              <w:szCs w:val="22"/>
            </w:rPr>
            <w:delText>8</w:delText>
          </w:r>
        </w:del>
        <w:r w:rsidR="00CB4CBB">
          <w:rPr>
            <w:rFonts w:ascii="Franklin Gothic Book" w:hAnsi="Franklin Gothic Book" w:cs="Arial"/>
            <w:sz w:val="22"/>
            <w:szCs w:val="22"/>
          </w:rPr>
          <w:t>9</w:t>
        </w:r>
      </w:ins>
      <w:r w:rsidRPr="0036606B">
        <w:rPr>
          <w:rFonts w:ascii="Franklin Gothic Book" w:hAnsi="Franklin Gothic Book" w:cs="Arial"/>
          <w:sz w:val="22"/>
          <w:szCs w:val="22"/>
        </w:rPr>
        <w:t xml:space="preserve">. </w:t>
      </w:r>
    </w:p>
    <w:p w14:paraId="359BC859" w14:textId="42D98F6D" w:rsidR="0027105D" w:rsidRDefault="0027105D" w:rsidP="009C2B5F">
      <w:pPr>
        <w:spacing w:after="200"/>
        <w:jc w:val="both"/>
        <w:rPr>
          <w:ins w:id="1880" w:author="Author"/>
          <w:rFonts w:ascii="Franklin Gothic Book" w:hAnsi="Franklin Gothic Book" w:cs="Arial"/>
          <w:sz w:val="22"/>
          <w:szCs w:val="22"/>
        </w:rPr>
      </w:pPr>
      <w:r w:rsidRPr="0036606B">
        <w:rPr>
          <w:rFonts w:ascii="Franklin Gothic Book" w:hAnsi="Franklin Gothic Book" w:cs="Arial"/>
          <w:sz w:val="22"/>
          <w:szCs w:val="22"/>
        </w:rPr>
        <w:t>For the year ended June 30, 20</w:t>
      </w:r>
      <w:del w:id="1881" w:author="Author">
        <w:r w:rsidRPr="0036606B" w:rsidDel="005100B4">
          <w:rPr>
            <w:rFonts w:ascii="Franklin Gothic Book" w:hAnsi="Franklin Gothic Book" w:cs="Arial"/>
            <w:sz w:val="22"/>
            <w:szCs w:val="22"/>
          </w:rPr>
          <w:delText>19</w:delText>
        </w:r>
      </w:del>
      <w:ins w:id="1882" w:author="Author">
        <w:r w:rsidR="005100B4" w:rsidRPr="0036606B">
          <w:rPr>
            <w:rFonts w:ascii="Franklin Gothic Book" w:hAnsi="Franklin Gothic Book" w:cs="Arial"/>
            <w:sz w:val="22"/>
            <w:szCs w:val="22"/>
          </w:rPr>
          <w:t>2</w:t>
        </w:r>
        <w:del w:id="1883" w:author="Author">
          <w:r w:rsidR="005100B4" w:rsidRPr="0036606B" w:rsidDel="00961588">
            <w:rPr>
              <w:rFonts w:ascii="Franklin Gothic Book" w:hAnsi="Franklin Gothic Book" w:cs="Arial"/>
              <w:sz w:val="22"/>
              <w:szCs w:val="22"/>
            </w:rPr>
            <w:delText>0</w:delText>
          </w:r>
        </w:del>
        <w:r w:rsidR="00961588">
          <w:rPr>
            <w:rFonts w:ascii="Franklin Gothic Book" w:hAnsi="Franklin Gothic Book" w:cs="Arial"/>
            <w:sz w:val="22"/>
            <w:szCs w:val="22"/>
          </w:rPr>
          <w:t>1</w:t>
        </w:r>
      </w:ins>
      <w:r w:rsidRPr="0036606B">
        <w:rPr>
          <w:rFonts w:ascii="Franklin Gothic Book" w:hAnsi="Franklin Gothic Book" w:cs="Arial"/>
          <w:sz w:val="22"/>
          <w:szCs w:val="22"/>
        </w:rPr>
        <w:t xml:space="preserve">, the </w:t>
      </w:r>
      <w:del w:id="1884" w:author="Author">
        <w:r w:rsidRPr="0036606B" w:rsidDel="005100B4">
          <w:rPr>
            <w:rFonts w:ascii="Franklin Gothic Book" w:hAnsi="Franklin Gothic Book" w:cs="Arial"/>
            <w:sz w:val="22"/>
            <w:szCs w:val="22"/>
          </w:rPr>
          <w:delText xml:space="preserve">Institution </w:delText>
        </w:r>
      </w:del>
      <w:ins w:id="1885" w:author="Author">
        <w:del w:id="1886" w:author="Author">
          <w:r w:rsidR="005100B4" w:rsidRPr="0036606B" w:rsidDel="00C85690">
            <w:rPr>
              <w:rFonts w:ascii="Franklin Gothic Book" w:hAnsi="Franklin Gothic Book" w:cs="Arial"/>
              <w:sz w:val="22"/>
              <w:szCs w:val="22"/>
            </w:rPr>
            <w:delText>System</w:delText>
          </w:r>
        </w:del>
        <w:r w:rsidR="00C85690">
          <w:rPr>
            <w:rFonts w:ascii="Franklin Gothic Book" w:hAnsi="Franklin Gothic Book" w:cs="Arial"/>
            <w:sz w:val="22"/>
            <w:szCs w:val="22"/>
          </w:rPr>
          <w:t>College</w:t>
        </w:r>
        <w:r w:rsidR="005100B4" w:rsidRPr="0036606B">
          <w:rPr>
            <w:rFonts w:ascii="Franklin Gothic Book" w:hAnsi="Franklin Gothic Book" w:cs="Arial"/>
            <w:sz w:val="22"/>
            <w:szCs w:val="22"/>
          </w:rPr>
          <w:t xml:space="preserve"> </w:t>
        </w:r>
      </w:ins>
      <w:r w:rsidRPr="0036606B">
        <w:rPr>
          <w:rFonts w:ascii="Franklin Gothic Book" w:hAnsi="Franklin Gothic Book" w:cs="Arial"/>
          <w:sz w:val="22"/>
          <w:szCs w:val="22"/>
        </w:rPr>
        <w:t xml:space="preserve">recognized </w:t>
      </w:r>
      <w:del w:id="1887" w:author="Author">
        <w:r w:rsidR="00F23A66" w:rsidRPr="0036606B" w:rsidDel="00961588">
          <w:rPr>
            <w:rFonts w:ascii="Franklin Gothic Book" w:hAnsi="Franklin Gothic Book" w:cs="Arial"/>
            <w:sz w:val="22"/>
            <w:szCs w:val="22"/>
          </w:rPr>
          <w:delText xml:space="preserve">a credit to </w:delText>
        </w:r>
      </w:del>
      <w:r w:rsidRPr="0036606B">
        <w:rPr>
          <w:rFonts w:ascii="Franklin Gothic Book" w:hAnsi="Franklin Gothic Book" w:cs="Arial"/>
          <w:sz w:val="22"/>
          <w:szCs w:val="22"/>
        </w:rPr>
        <w:t xml:space="preserve">OPEB expense </w:t>
      </w:r>
      <w:del w:id="1888" w:author="Author">
        <w:r w:rsidR="005A79EA" w:rsidRPr="0036606B" w:rsidDel="00961588">
          <w:rPr>
            <w:rFonts w:ascii="Franklin Gothic Book" w:hAnsi="Franklin Gothic Book" w:cs="Arial"/>
            <w:sz w:val="22"/>
            <w:szCs w:val="22"/>
          </w:rPr>
          <w:br/>
        </w:r>
      </w:del>
      <w:r w:rsidRPr="0036606B">
        <w:rPr>
          <w:rFonts w:ascii="Franklin Gothic Book" w:hAnsi="Franklin Gothic Book" w:cs="Arial"/>
          <w:sz w:val="22"/>
          <w:szCs w:val="22"/>
        </w:rPr>
        <w:t xml:space="preserve">of </w:t>
      </w:r>
      <w:r w:rsidR="003274DC" w:rsidRPr="0036606B">
        <w:rPr>
          <w:rFonts w:ascii="Franklin Gothic Book" w:hAnsi="Franklin Gothic Book" w:cs="Arial"/>
          <w:sz w:val="22"/>
          <w:szCs w:val="22"/>
        </w:rPr>
        <w:t>$</w:t>
      </w:r>
      <w:del w:id="1889" w:author="Author">
        <w:r w:rsidR="004A7DEA" w:rsidRPr="0036606B" w:rsidDel="0015314D">
          <w:rPr>
            <w:rFonts w:ascii="Franklin Gothic Book" w:hAnsi="Franklin Gothic Book" w:cs="Arial"/>
            <w:sz w:val="22"/>
            <w:szCs w:val="22"/>
          </w:rPr>
          <w:delText>778,557</w:delText>
        </w:r>
      </w:del>
      <w:ins w:id="1890" w:author="Author">
        <w:del w:id="1891" w:author="Author">
          <w:r w:rsidR="0015314D" w:rsidRPr="0036606B" w:rsidDel="00961588">
            <w:rPr>
              <w:rFonts w:ascii="Franklin Gothic Book" w:hAnsi="Franklin Gothic Book" w:cs="Arial"/>
              <w:sz w:val="22"/>
              <w:szCs w:val="22"/>
            </w:rPr>
            <w:delText>50,969,216</w:delText>
          </w:r>
        </w:del>
      </w:ins>
      <w:del w:id="1892" w:author="Author">
        <w:r w:rsidR="004A7DEA" w:rsidRPr="0036606B" w:rsidDel="00961588">
          <w:rPr>
            <w:rFonts w:ascii="Franklin Gothic Book" w:hAnsi="Franklin Gothic Book" w:cs="Arial"/>
            <w:sz w:val="22"/>
            <w:szCs w:val="22"/>
          </w:rPr>
          <w:delText>.00</w:delText>
        </w:r>
      </w:del>
      <w:ins w:id="1893" w:author="Author">
        <w:r w:rsidR="00961588">
          <w:rPr>
            <w:rFonts w:ascii="Franklin Gothic Book" w:hAnsi="Franklin Gothic Book" w:cs="Arial"/>
            <w:sz w:val="22"/>
            <w:szCs w:val="22"/>
          </w:rPr>
          <w:t>XXXXXX</w:t>
        </w:r>
      </w:ins>
      <w:r w:rsidRPr="0036606B">
        <w:rPr>
          <w:rFonts w:ascii="Franklin Gothic Book" w:hAnsi="Franklin Gothic Book" w:cs="Arial"/>
          <w:sz w:val="22"/>
          <w:szCs w:val="22"/>
        </w:rPr>
        <w:t xml:space="preserve">. </w:t>
      </w:r>
      <w:proofErr w:type="gramStart"/>
      <w:r w:rsidRPr="0036606B">
        <w:rPr>
          <w:rFonts w:ascii="Franklin Gothic Book" w:hAnsi="Franklin Gothic Book" w:cs="Arial"/>
          <w:sz w:val="22"/>
          <w:szCs w:val="22"/>
        </w:rPr>
        <w:t>At</w:t>
      </w:r>
      <w:proofErr w:type="gramEnd"/>
      <w:r w:rsidRPr="0036606B">
        <w:rPr>
          <w:rFonts w:ascii="Franklin Gothic Book" w:hAnsi="Franklin Gothic Book" w:cs="Arial"/>
          <w:sz w:val="22"/>
          <w:szCs w:val="22"/>
        </w:rPr>
        <w:t xml:space="preserve"> June 30, 20</w:t>
      </w:r>
      <w:del w:id="1894" w:author="Author">
        <w:r w:rsidRPr="0036606B" w:rsidDel="005100B4">
          <w:rPr>
            <w:rFonts w:ascii="Franklin Gothic Book" w:hAnsi="Franklin Gothic Book" w:cs="Arial"/>
            <w:sz w:val="22"/>
            <w:szCs w:val="22"/>
          </w:rPr>
          <w:delText>19</w:delText>
        </w:r>
      </w:del>
      <w:ins w:id="1895" w:author="Author">
        <w:r w:rsidR="005100B4" w:rsidRPr="0036606B">
          <w:rPr>
            <w:rFonts w:ascii="Franklin Gothic Book" w:hAnsi="Franklin Gothic Book" w:cs="Arial"/>
            <w:sz w:val="22"/>
            <w:szCs w:val="22"/>
          </w:rPr>
          <w:t>2</w:t>
        </w:r>
        <w:del w:id="1896" w:author="Author">
          <w:r w:rsidR="005100B4" w:rsidRPr="0036606B" w:rsidDel="00961588">
            <w:rPr>
              <w:rFonts w:ascii="Franklin Gothic Book" w:hAnsi="Franklin Gothic Book" w:cs="Arial"/>
              <w:sz w:val="22"/>
              <w:szCs w:val="22"/>
            </w:rPr>
            <w:delText>0</w:delText>
          </w:r>
        </w:del>
        <w:r w:rsidR="00961588">
          <w:rPr>
            <w:rFonts w:ascii="Franklin Gothic Book" w:hAnsi="Franklin Gothic Book" w:cs="Arial"/>
            <w:sz w:val="22"/>
            <w:szCs w:val="22"/>
          </w:rPr>
          <w:t>1</w:t>
        </w:r>
      </w:ins>
      <w:r w:rsidRPr="0036606B">
        <w:rPr>
          <w:rFonts w:ascii="Franklin Gothic Book" w:hAnsi="Franklin Gothic Book" w:cs="Arial"/>
          <w:sz w:val="22"/>
          <w:szCs w:val="22"/>
        </w:rPr>
        <w:t xml:space="preserve">, the </w:t>
      </w:r>
      <w:del w:id="1897" w:author="Author">
        <w:r w:rsidRPr="0036606B" w:rsidDel="005100B4">
          <w:rPr>
            <w:rFonts w:ascii="Franklin Gothic Book" w:hAnsi="Franklin Gothic Book" w:cs="Arial"/>
            <w:sz w:val="22"/>
            <w:szCs w:val="22"/>
          </w:rPr>
          <w:delText xml:space="preserve">Institution </w:delText>
        </w:r>
      </w:del>
      <w:ins w:id="1898" w:author="Author">
        <w:del w:id="1899" w:author="Author">
          <w:r w:rsidR="005100B4" w:rsidRPr="0036606B" w:rsidDel="00C85690">
            <w:rPr>
              <w:rFonts w:ascii="Franklin Gothic Book" w:hAnsi="Franklin Gothic Book" w:cs="Arial"/>
              <w:sz w:val="22"/>
              <w:szCs w:val="22"/>
            </w:rPr>
            <w:delText>System</w:delText>
          </w:r>
        </w:del>
        <w:r w:rsidR="00C85690">
          <w:rPr>
            <w:rFonts w:ascii="Franklin Gothic Book" w:hAnsi="Franklin Gothic Book" w:cs="Arial"/>
            <w:sz w:val="22"/>
            <w:szCs w:val="22"/>
          </w:rPr>
          <w:t>College</w:t>
        </w:r>
        <w:r w:rsidR="005100B4" w:rsidRPr="0036606B">
          <w:rPr>
            <w:rFonts w:ascii="Franklin Gothic Book" w:hAnsi="Franklin Gothic Book" w:cs="Arial"/>
            <w:sz w:val="22"/>
            <w:szCs w:val="22"/>
          </w:rPr>
          <w:t xml:space="preserve"> </w:t>
        </w:r>
      </w:ins>
      <w:r w:rsidRPr="0036606B">
        <w:rPr>
          <w:rFonts w:ascii="Franklin Gothic Book" w:hAnsi="Franklin Gothic Book" w:cs="Arial"/>
          <w:sz w:val="22"/>
          <w:szCs w:val="22"/>
        </w:rPr>
        <w:t>reported deferred outflows of resources and deferred inflows of resources related to OPEB from the following sources:</w:t>
      </w:r>
    </w:p>
    <w:bookmarkStart w:id="1900" w:name="_MON_1674892995"/>
    <w:bookmarkEnd w:id="1900"/>
    <w:p w14:paraId="68CBD5EC" w14:textId="107084E8" w:rsidR="005E6F41" w:rsidRPr="009C2B5F" w:rsidDel="005E6F41" w:rsidRDefault="00961588">
      <w:pPr>
        <w:spacing w:after="200"/>
        <w:jc w:val="both"/>
        <w:rPr>
          <w:del w:id="1901" w:author="Author"/>
          <w:rFonts w:ascii="Franklin Gothic Book" w:hAnsi="Franklin Gothic Book" w:cs="Arial"/>
          <w:sz w:val="22"/>
          <w:szCs w:val="22"/>
        </w:rPr>
      </w:pPr>
      <w:ins w:id="1902" w:author="Author">
        <w:r>
          <w:rPr>
            <w:rFonts w:ascii="Franklin Gothic Book" w:hAnsi="Franklin Gothic Book" w:cs="Arial"/>
            <w:sz w:val="22"/>
            <w:szCs w:val="22"/>
          </w:rPr>
          <w:object w:dxaOrig="10634" w:dyaOrig="5565" w14:anchorId="11738E7A">
            <v:shape id="_x0000_i1060" type="#_x0000_t75" style="width:491.4pt;height:257.4pt" o:ole="">
              <v:imagedata r:id="rId69" o:title=""/>
            </v:shape>
            <o:OLEObject Type="Embed" ProgID="Excel.Sheet.12" ShapeID="_x0000_i1060" DrawAspect="Content" ObjectID="_1704195343" r:id="rId70"/>
          </w:object>
        </w:r>
      </w:ins>
    </w:p>
    <w:bookmarkStart w:id="1903" w:name="_MON_1674020137"/>
    <w:bookmarkEnd w:id="1903"/>
    <w:p w14:paraId="3461D04E" w14:textId="0C2E60B5" w:rsidR="0027105D" w:rsidRPr="009C2B5F" w:rsidRDefault="00F82ECD">
      <w:pPr>
        <w:spacing w:after="200"/>
        <w:jc w:val="both"/>
        <w:rPr>
          <w:rFonts w:ascii="Franklin Gothic Book" w:hAnsi="Franklin Gothic Book" w:cs="Arial"/>
          <w:sz w:val="22"/>
          <w:szCs w:val="22"/>
        </w:rPr>
        <w:pPrChange w:id="1904" w:author="Author">
          <w:pPr>
            <w:spacing w:after="200" w:line="276" w:lineRule="auto"/>
            <w:jc w:val="center"/>
          </w:pPr>
        </w:pPrChange>
      </w:pPr>
      <w:del w:id="1905" w:author="Author">
        <w:r w:rsidDel="005E6F41">
          <w:rPr>
            <w:rFonts w:ascii="Franklin Gothic Book" w:hAnsi="Franklin Gothic Book" w:cs="Arial"/>
            <w:sz w:val="22"/>
            <w:szCs w:val="22"/>
          </w:rPr>
          <w:object w:dxaOrig="11903" w:dyaOrig="5686" w14:anchorId="5D0E2EB2">
            <v:shape id="_x0000_i1061" type="#_x0000_t75" style="width:562.2pt;height:270.6pt" o:ole="">
              <v:imagedata r:id="rId71" o:title=""/>
            </v:shape>
            <o:OLEObject Type="Embed" ProgID="Excel.Sheet.12" ShapeID="_x0000_i1061" DrawAspect="Content" ObjectID="_1704195344" r:id="rId72"/>
          </w:object>
        </w:r>
      </w:del>
    </w:p>
    <w:p w14:paraId="27810F3D" w14:textId="35DCF213" w:rsidR="0027105D" w:rsidRPr="009C2B5F" w:rsidRDefault="0027105D" w:rsidP="009C2B5F">
      <w:pPr>
        <w:spacing w:after="200"/>
        <w:jc w:val="both"/>
        <w:rPr>
          <w:rFonts w:ascii="Franklin Gothic Book" w:hAnsi="Franklin Gothic Book" w:cs="Arial"/>
          <w:sz w:val="22"/>
          <w:szCs w:val="22"/>
        </w:rPr>
      </w:pPr>
      <w:r w:rsidRPr="00897B8E">
        <w:rPr>
          <w:rFonts w:ascii="Franklin Gothic Book" w:hAnsi="Franklin Gothic Book" w:cs="Arial"/>
          <w:sz w:val="22"/>
          <w:szCs w:val="22"/>
        </w:rPr>
        <w:t xml:space="preserve">The </w:t>
      </w:r>
      <w:del w:id="1906" w:author="Author">
        <w:r w:rsidRPr="00897B8E" w:rsidDel="00DF2724">
          <w:rPr>
            <w:rFonts w:ascii="Franklin Gothic Book" w:hAnsi="Franklin Gothic Book" w:cs="Arial"/>
            <w:sz w:val="22"/>
            <w:szCs w:val="22"/>
          </w:rPr>
          <w:delText xml:space="preserve">Institution’s </w:delText>
        </w:r>
      </w:del>
      <w:ins w:id="1907" w:author="Author">
        <w:del w:id="1908" w:author="Author">
          <w:r w:rsidR="00DF2724" w:rsidRPr="00897B8E" w:rsidDel="00C85690">
            <w:rPr>
              <w:rFonts w:ascii="Franklin Gothic Book" w:hAnsi="Franklin Gothic Book" w:cs="Arial"/>
              <w:sz w:val="22"/>
              <w:szCs w:val="22"/>
            </w:rPr>
            <w:delText>System</w:delText>
          </w:r>
        </w:del>
        <w:r w:rsidR="00C85690">
          <w:rPr>
            <w:rFonts w:ascii="Franklin Gothic Book" w:hAnsi="Franklin Gothic Book" w:cs="Arial"/>
            <w:sz w:val="22"/>
            <w:szCs w:val="22"/>
          </w:rPr>
          <w:t>College</w:t>
        </w:r>
        <w:r w:rsidR="00DF2724" w:rsidRPr="00897B8E">
          <w:rPr>
            <w:rFonts w:ascii="Franklin Gothic Book" w:hAnsi="Franklin Gothic Book" w:cs="Arial"/>
            <w:sz w:val="22"/>
            <w:szCs w:val="22"/>
          </w:rPr>
          <w:t xml:space="preserve">’s </w:t>
        </w:r>
      </w:ins>
      <w:r w:rsidRPr="00897B8E">
        <w:rPr>
          <w:rFonts w:ascii="Franklin Gothic Book" w:hAnsi="Franklin Gothic Book" w:cs="Arial"/>
          <w:sz w:val="22"/>
          <w:szCs w:val="22"/>
        </w:rPr>
        <w:t>contributions subsequent to the measurement date of $</w:t>
      </w:r>
      <w:del w:id="1909" w:author="Author">
        <w:r w:rsidR="00A6319D" w:rsidRPr="00897B8E" w:rsidDel="001C5F14">
          <w:rPr>
            <w:rFonts w:ascii="Franklin Gothic Book" w:hAnsi="Franklin Gothic Book" w:cs="Arial"/>
            <w:sz w:val="22"/>
            <w:szCs w:val="22"/>
          </w:rPr>
          <w:delText>2,930,126.00</w:delText>
        </w:r>
      </w:del>
      <w:ins w:id="1910" w:author="Author">
        <w:del w:id="1911" w:author="Author">
          <w:r w:rsidR="001C5F14" w:rsidRPr="00897B8E" w:rsidDel="0009162D">
            <w:rPr>
              <w:rFonts w:ascii="Franklin Gothic Book" w:hAnsi="Franklin Gothic Book" w:cs="Arial"/>
              <w:sz w:val="22"/>
              <w:szCs w:val="22"/>
            </w:rPr>
            <w:delText>16,067,805.00</w:delText>
          </w:r>
        </w:del>
        <w:r w:rsidR="0009162D">
          <w:rPr>
            <w:rFonts w:ascii="Franklin Gothic Book" w:hAnsi="Franklin Gothic Book" w:cs="Arial"/>
            <w:sz w:val="22"/>
            <w:szCs w:val="22"/>
          </w:rPr>
          <w:t>XXXXXXX</w:t>
        </w:r>
      </w:ins>
      <w:r w:rsidRPr="00897B8E">
        <w:rPr>
          <w:rFonts w:ascii="Franklin Gothic Book" w:hAnsi="Franklin Gothic Book" w:cs="Arial"/>
          <w:sz w:val="22"/>
          <w:szCs w:val="22"/>
        </w:rPr>
        <w:t xml:space="preserve"> are reported as deferred outflows of resources and will be recognized as a reduction of the net OPEB liability in the year ended June 30, 202</w:t>
      </w:r>
      <w:del w:id="1912" w:author="Author">
        <w:r w:rsidRPr="00897B8E" w:rsidDel="00DF2724">
          <w:rPr>
            <w:rFonts w:ascii="Franklin Gothic Book" w:hAnsi="Franklin Gothic Book" w:cs="Arial"/>
            <w:sz w:val="22"/>
            <w:szCs w:val="22"/>
          </w:rPr>
          <w:delText>0</w:delText>
        </w:r>
      </w:del>
      <w:ins w:id="1913" w:author="Author">
        <w:del w:id="1914" w:author="Author">
          <w:r w:rsidR="00DF2724" w:rsidRPr="00897B8E" w:rsidDel="0009162D">
            <w:rPr>
              <w:rFonts w:ascii="Franklin Gothic Book" w:hAnsi="Franklin Gothic Book" w:cs="Arial"/>
              <w:sz w:val="22"/>
              <w:szCs w:val="22"/>
            </w:rPr>
            <w:delText>1</w:delText>
          </w:r>
        </w:del>
        <w:r w:rsidR="0009162D">
          <w:rPr>
            <w:rFonts w:ascii="Franklin Gothic Book" w:hAnsi="Franklin Gothic Book" w:cs="Arial"/>
            <w:sz w:val="22"/>
            <w:szCs w:val="22"/>
          </w:rPr>
          <w:t>2</w:t>
        </w:r>
      </w:ins>
      <w:r w:rsidRPr="00897B8E">
        <w:rPr>
          <w:rFonts w:ascii="Franklin Gothic Book" w:hAnsi="Franklin Gothic Book" w:cs="Arial"/>
          <w:sz w:val="22"/>
          <w:szCs w:val="22"/>
        </w:rPr>
        <w:t>. Other amounts reported as deferred outflows of resources and deferred inflows of resources related to OPEB will be recognized in OPEB expense as follows:</w:t>
      </w:r>
    </w:p>
    <w:bookmarkStart w:id="1915" w:name="_MON_1674020464"/>
    <w:bookmarkEnd w:id="1915"/>
    <w:p w14:paraId="1D3254E7" w14:textId="5EE5B38C" w:rsidR="0027105D" w:rsidRDefault="0009162D" w:rsidP="0027105D">
      <w:pPr>
        <w:spacing w:after="200" w:line="276" w:lineRule="auto"/>
        <w:jc w:val="center"/>
        <w:rPr>
          <w:rFonts w:ascii="Franklin Gothic Book" w:hAnsi="Franklin Gothic Book" w:cs="Arial"/>
          <w:sz w:val="22"/>
          <w:szCs w:val="22"/>
        </w:rPr>
      </w:pPr>
      <w:r>
        <w:rPr>
          <w:rFonts w:ascii="Franklin Gothic Book" w:hAnsi="Franklin Gothic Book" w:cs="Arial"/>
          <w:sz w:val="22"/>
          <w:szCs w:val="22"/>
        </w:rPr>
        <w:object w:dxaOrig="5535" w:dyaOrig="1881" w14:anchorId="4C5121F5">
          <v:shape id="_x0000_i1062" type="#_x0000_t75" style="width:259.8pt;height:88.8pt" o:ole="">
            <v:imagedata r:id="rId73" o:title=""/>
          </v:shape>
          <o:OLEObject Type="Embed" ProgID="Excel.Sheet.12" ShapeID="_x0000_i1062" DrawAspect="Content" ObjectID="_1704195345" r:id="rId74"/>
        </w:object>
      </w:r>
    </w:p>
    <w:p w14:paraId="26D6969E" w14:textId="4DAB7270" w:rsidR="005A79EA" w:rsidRDefault="005A79EA" w:rsidP="0027105D">
      <w:pPr>
        <w:spacing w:after="200" w:line="276" w:lineRule="auto"/>
        <w:rPr>
          <w:rFonts w:ascii="Franklin Gothic Book" w:hAnsi="Franklin Gothic Book" w:cs="Arial"/>
          <w:b/>
          <w:i/>
          <w:sz w:val="22"/>
          <w:szCs w:val="22"/>
        </w:rPr>
      </w:pPr>
    </w:p>
    <w:p w14:paraId="455203D6" w14:textId="406D4BD8" w:rsidR="005A79EA" w:rsidDel="00ED6361" w:rsidRDefault="005A79EA" w:rsidP="0027105D">
      <w:pPr>
        <w:spacing w:after="200" w:line="276" w:lineRule="auto"/>
        <w:rPr>
          <w:del w:id="1916" w:author="Author"/>
          <w:rFonts w:ascii="Franklin Gothic Book" w:hAnsi="Franklin Gothic Book" w:cs="Arial"/>
          <w:b/>
          <w:i/>
          <w:sz w:val="22"/>
          <w:szCs w:val="22"/>
        </w:rPr>
      </w:pPr>
    </w:p>
    <w:p w14:paraId="36DC22FB" w14:textId="7B53384F" w:rsidR="005A79EA" w:rsidDel="001C5F14" w:rsidRDefault="005A79EA" w:rsidP="0027105D">
      <w:pPr>
        <w:spacing w:after="200" w:line="276" w:lineRule="auto"/>
        <w:rPr>
          <w:del w:id="1917" w:author="Author"/>
          <w:rFonts w:ascii="Franklin Gothic Book" w:hAnsi="Franklin Gothic Book" w:cs="Arial"/>
          <w:sz w:val="22"/>
          <w:szCs w:val="22"/>
        </w:rPr>
      </w:pPr>
    </w:p>
    <w:p w14:paraId="6AA05B34" w14:textId="42A42BAE" w:rsidR="00BA1A21" w:rsidRPr="001407B9" w:rsidDel="001C5F14" w:rsidRDefault="00BA1A21" w:rsidP="0027105D">
      <w:pPr>
        <w:spacing w:after="200" w:line="276" w:lineRule="auto"/>
        <w:rPr>
          <w:del w:id="1918" w:author="Author"/>
          <w:rFonts w:ascii="Franklin Gothic Book" w:hAnsi="Franklin Gothic Book" w:cs="Arial"/>
          <w:sz w:val="22"/>
          <w:szCs w:val="22"/>
        </w:rPr>
      </w:pPr>
    </w:p>
    <w:p w14:paraId="1EA7F491" w14:textId="46074EA1" w:rsidR="0027105D" w:rsidRPr="0036606B" w:rsidRDefault="0027105D" w:rsidP="009C2B5F">
      <w:pPr>
        <w:spacing w:after="200"/>
        <w:jc w:val="both"/>
        <w:rPr>
          <w:rFonts w:ascii="Franklin Gothic Book" w:hAnsi="Franklin Gothic Book" w:cs="Arial"/>
          <w:sz w:val="22"/>
          <w:szCs w:val="22"/>
        </w:rPr>
      </w:pPr>
      <w:r w:rsidRPr="0036606B">
        <w:rPr>
          <w:rFonts w:ascii="Franklin Gothic Book" w:hAnsi="Franklin Gothic Book" w:cs="Arial"/>
          <w:b/>
          <w:i/>
          <w:sz w:val="22"/>
          <w:szCs w:val="22"/>
        </w:rPr>
        <w:t xml:space="preserve">Actuarial assumptions:  </w:t>
      </w:r>
      <w:r w:rsidRPr="0036606B">
        <w:rPr>
          <w:rFonts w:ascii="Franklin Gothic Book" w:hAnsi="Franklin Gothic Book" w:cs="Arial"/>
          <w:sz w:val="22"/>
          <w:szCs w:val="22"/>
        </w:rPr>
        <w:t>The total OPEB liability as of June 30, 20</w:t>
      </w:r>
      <w:del w:id="1919" w:author="Author">
        <w:r w:rsidRPr="0036606B" w:rsidDel="00EA3728">
          <w:rPr>
            <w:rFonts w:ascii="Franklin Gothic Book" w:hAnsi="Franklin Gothic Book" w:cs="Arial"/>
            <w:sz w:val="22"/>
            <w:szCs w:val="22"/>
          </w:rPr>
          <w:delText>18</w:delText>
        </w:r>
      </w:del>
      <w:ins w:id="1920" w:author="Author">
        <w:del w:id="1921" w:author="Author">
          <w:r w:rsidR="00890BFA" w:rsidRPr="0036606B" w:rsidDel="00EA3728">
            <w:rPr>
              <w:rFonts w:ascii="Franklin Gothic Book" w:hAnsi="Franklin Gothic Book" w:cs="Arial"/>
              <w:sz w:val="22"/>
              <w:szCs w:val="22"/>
            </w:rPr>
            <w:delText>9</w:delText>
          </w:r>
        </w:del>
        <w:r w:rsidR="00EA3728">
          <w:rPr>
            <w:rFonts w:ascii="Franklin Gothic Book" w:hAnsi="Franklin Gothic Book" w:cs="Arial"/>
            <w:sz w:val="22"/>
            <w:szCs w:val="22"/>
          </w:rPr>
          <w:t>20</w:t>
        </w:r>
      </w:ins>
      <w:r w:rsidRPr="0036606B">
        <w:rPr>
          <w:rFonts w:ascii="Franklin Gothic Book" w:hAnsi="Franklin Gothic Book" w:cs="Arial"/>
          <w:sz w:val="22"/>
          <w:szCs w:val="22"/>
        </w:rPr>
        <w:t xml:space="preserve"> was determined by an actuarial valuation as of June 30, 201</w:t>
      </w:r>
      <w:del w:id="1922" w:author="Author">
        <w:r w:rsidRPr="0036606B" w:rsidDel="00890BFA">
          <w:rPr>
            <w:rFonts w:ascii="Franklin Gothic Book" w:hAnsi="Franklin Gothic Book" w:cs="Arial"/>
            <w:sz w:val="22"/>
            <w:szCs w:val="22"/>
          </w:rPr>
          <w:delText>7</w:delText>
        </w:r>
      </w:del>
      <w:ins w:id="1923" w:author="Author">
        <w:r w:rsidR="00EA3728">
          <w:rPr>
            <w:rFonts w:ascii="Franklin Gothic Book" w:hAnsi="Franklin Gothic Book" w:cs="Arial"/>
            <w:sz w:val="22"/>
            <w:szCs w:val="22"/>
          </w:rPr>
          <w:t>9</w:t>
        </w:r>
        <w:del w:id="1924" w:author="Author">
          <w:r w:rsidR="00890BFA" w:rsidRPr="0036606B" w:rsidDel="00EA3728">
            <w:rPr>
              <w:rFonts w:ascii="Franklin Gothic Book" w:hAnsi="Franklin Gothic Book" w:cs="Arial"/>
              <w:sz w:val="22"/>
              <w:szCs w:val="22"/>
            </w:rPr>
            <w:delText>8</w:delText>
          </w:r>
        </w:del>
      </w:ins>
      <w:r w:rsidRPr="0036606B">
        <w:rPr>
          <w:rFonts w:ascii="Franklin Gothic Book" w:hAnsi="Franklin Gothic Book" w:cs="Arial"/>
          <w:sz w:val="22"/>
          <w:szCs w:val="22"/>
        </w:rPr>
        <w:t xml:space="preserve"> using the following actuarial assumptions and other inputs, applied to all periods included in the measurement and rolled forward to the measurement date of </w:t>
      </w:r>
      <w:r w:rsidRPr="0036606B">
        <w:rPr>
          <w:rFonts w:ascii="Franklin Gothic Book" w:hAnsi="Franklin Gothic Book" w:cs="Arial"/>
          <w:sz w:val="22"/>
          <w:szCs w:val="22"/>
        </w:rPr>
        <w:br/>
        <w:t>June 30, 20</w:t>
      </w:r>
      <w:del w:id="1925" w:author="Author">
        <w:r w:rsidRPr="0036606B" w:rsidDel="00EA3728">
          <w:rPr>
            <w:rFonts w:ascii="Franklin Gothic Book" w:hAnsi="Franklin Gothic Book" w:cs="Arial"/>
            <w:sz w:val="22"/>
            <w:szCs w:val="22"/>
          </w:rPr>
          <w:delText>18</w:delText>
        </w:r>
      </w:del>
      <w:ins w:id="1926" w:author="Author">
        <w:del w:id="1927" w:author="Author">
          <w:r w:rsidR="00890BFA" w:rsidRPr="0036606B" w:rsidDel="00EA3728">
            <w:rPr>
              <w:rFonts w:ascii="Franklin Gothic Book" w:hAnsi="Franklin Gothic Book" w:cs="Arial"/>
              <w:sz w:val="22"/>
              <w:szCs w:val="22"/>
            </w:rPr>
            <w:delText>9</w:delText>
          </w:r>
        </w:del>
        <w:r w:rsidR="00EA3728">
          <w:rPr>
            <w:rFonts w:ascii="Franklin Gothic Book" w:hAnsi="Franklin Gothic Book" w:cs="Arial"/>
            <w:sz w:val="22"/>
            <w:szCs w:val="22"/>
          </w:rPr>
          <w:t>20</w:t>
        </w:r>
      </w:ins>
      <w:r w:rsidRPr="0036606B">
        <w:rPr>
          <w:rFonts w:ascii="Franklin Gothic Book" w:hAnsi="Franklin Gothic Book" w:cs="Arial"/>
          <w:sz w:val="22"/>
          <w:szCs w:val="22"/>
        </w:rPr>
        <w:t xml:space="preserve">:                             </w:t>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928" w:author="Author">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931"/>
        <w:gridCol w:w="4989"/>
        <w:tblGridChange w:id="1929">
          <w:tblGrid>
            <w:gridCol w:w="2880"/>
            <w:gridCol w:w="4680"/>
          </w:tblGrid>
        </w:tblGridChange>
      </w:tblGrid>
      <w:tr w:rsidR="0027105D" w:rsidRPr="0036606B" w14:paraId="6B2A9752" w14:textId="77777777" w:rsidTr="000D14E4">
        <w:trPr>
          <w:trHeight w:val="335"/>
          <w:jc w:val="center"/>
          <w:trPrChange w:id="1930" w:author="Author">
            <w:trPr>
              <w:trHeight w:val="360"/>
              <w:jc w:val="center"/>
            </w:trPr>
          </w:trPrChange>
        </w:trPr>
        <w:tc>
          <w:tcPr>
            <w:tcW w:w="2931" w:type="dxa"/>
            <w:tcPrChange w:id="1931" w:author="Author">
              <w:tcPr>
                <w:tcW w:w="2880" w:type="dxa"/>
              </w:tcPr>
            </w:tcPrChange>
          </w:tcPr>
          <w:p w14:paraId="2C5E1453" w14:textId="77777777" w:rsidR="0027105D" w:rsidRPr="0036606B" w:rsidRDefault="0027105D" w:rsidP="00E46315">
            <w:pPr>
              <w:spacing w:after="120"/>
              <w:jc w:val="both"/>
              <w:rPr>
                <w:rFonts w:ascii="Franklin Gothic Book" w:hAnsi="Franklin Gothic Book" w:cs="Helvetica"/>
                <w:sz w:val="20"/>
                <w:szCs w:val="20"/>
              </w:rPr>
            </w:pPr>
            <w:r w:rsidRPr="0036606B">
              <w:rPr>
                <w:rFonts w:ascii="Franklin Gothic Book" w:hAnsi="Franklin Gothic Book" w:cs="Helvetica"/>
                <w:sz w:val="20"/>
                <w:szCs w:val="20"/>
              </w:rPr>
              <w:t>Inflation</w:t>
            </w:r>
          </w:p>
        </w:tc>
        <w:tc>
          <w:tcPr>
            <w:tcW w:w="4989" w:type="dxa"/>
            <w:tcPrChange w:id="1932" w:author="Author">
              <w:tcPr>
                <w:tcW w:w="4680" w:type="dxa"/>
              </w:tcPr>
            </w:tcPrChange>
          </w:tcPr>
          <w:p w14:paraId="303E9017" w14:textId="77777777" w:rsidR="0027105D" w:rsidRPr="0036606B" w:rsidRDefault="0027105D" w:rsidP="00E46315">
            <w:pPr>
              <w:spacing w:after="120"/>
              <w:ind w:left="703"/>
              <w:jc w:val="both"/>
              <w:rPr>
                <w:rFonts w:ascii="Franklin Gothic Book" w:hAnsi="Franklin Gothic Book" w:cs="Helvetica"/>
                <w:sz w:val="20"/>
                <w:szCs w:val="20"/>
              </w:rPr>
            </w:pPr>
            <w:r w:rsidRPr="0036606B">
              <w:rPr>
                <w:rFonts w:ascii="Franklin Gothic Book" w:hAnsi="Franklin Gothic Book" w:cs="Helvetica"/>
                <w:sz w:val="20"/>
                <w:szCs w:val="20"/>
              </w:rPr>
              <w:t>2.75%</w:t>
            </w:r>
          </w:p>
        </w:tc>
      </w:tr>
      <w:tr w:rsidR="0027105D" w:rsidRPr="001506C8" w14:paraId="76E1DB44" w14:textId="77777777" w:rsidTr="000D14E4">
        <w:trPr>
          <w:trHeight w:val="335"/>
          <w:jc w:val="center"/>
          <w:trPrChange w:id="1933" w:author="Author">
            <w:trPr>
              <w:trHeight w:val="360"/>
              <w:jc w:val="center"/>
            </w:trPr>
          </w:trPrChange>
        </w:trPr>
        <w:tc>
          <w:tcPr>
            <w:tcW w:w="2931" w:type="dxa"/>
            <w:tcPrChange w:id="1934" w:author="Author">
              <w:tcPr>
                <w:tcW w:w="2880" w:type="dxa"/>
              </w:tcPr>
            </w:tcPrChange>
          </w:tcPr>
          <w:p w14:paraId="5BFC243E" w14:textId="77777777" w:rsidR="0027105D" w:rsidRPr="0036606B" w:rsidRDefault="0027105D" w:rsidP="00E46315">
            <w:pPr>
              <w:spacing w:after="120"/>
              <w:jc w:val="both"/>
              <w:rPr>
                <w:rFonts w:ascii="Franklin Gothic Book" w:hAnsi="Franklin Gothic Book" w:cs="Helvetica"/>
                <w:sz w:val="20"/>
                <w:szCs w:val="20"/>
              </w:rPr>
            </w:pPr>
            <w:r w:rsidRPr="0036606B">
              <w:rPr>
                <w:rFonts w:ascii="Franklin Gothic Book" w:hAnsi="Franklin Gothic Book" w:cs="Helvetica"/>
                <w:sz w:val="20"/>
                <w:szCs w:val="20"/>
              </w:rPr>
              <w:t>Salary increases</w:t>
            </w:r>
          </w:p>
        </w:tc>
        <w:tc>
          <w:tcPr>
            <w:tcW w:w="4989" w:type="dxa"/>
            <w:tcPrChange w:id="1935" w:author="Author">
              <w:tcPr>
                <w:tcW w:w="4680" w:type="dxa"/>
              </w:tcPr>
            </w:tcPrChange>
          </w:tcPr>
          <w:p w14:paraId="73073750" w14:textId="0597F105" w:rsidR="0027105D" w:rsidRPr="0036606B" w:rsidRDefault="0027105D" w:rsidP="00E46315">
            <w:pPr>
              <w:spacing w:after="120"/>
              <w:ind w:left="703"/>
              <w:jc w:val="both"/>
              <w:rPr>
                <w:rFonts w:ascii="Franklin Gothic Book" w:hAnsi="Franklin Gothic Book" w:cs="Helvetica"/>
                <w:sz w:val="20"/>
                <w:szCs w:val="20"/>
              </w:rPr>
            </w:pPr>
            <w:r w:rsidRPr="0036606B">
              <w:rPr>
                <w:rFonts w:ascii="Franklin Gothic Book" w:hAnsi="Franklin Gothic Book" w:cs="Helvetica"/>
                <w:sz w:val="20"/>
                <w:szCs w:val="20"/>
              </w:rPr>
              <w:t xml:space="preserve">3.25% - </w:t>
            </w:r>
            <w:r w:rsidR="00AA42AE" w:rsidRPr="0036606B">
              <w:rPr>
                <w:rFonts w:ascii="Franklin Gothic Book" w:hAnsi="Franklin Gothic Book" w:cs="Helvetica"/>
                <w:sz w:val="20"/>
                <w:szCs w:val="20"/>
              </w:rPr>
              <w:t>7</w:t>
            </w:r>
            <w:r w:rsidRPr="0036606B">
              <w:rPr>
                <w:rFonts w:ascii="Franklin Gothic Book" w:hAnsi="Franklin Gothic Book" w:cs="Helvetica"/>
                <w:sz w:val="20"/>
                <w:szCs w:val="20"/>
              </w:rPr>
              <w:t xml:space="preserve">.00%, including inflation </w:t>
            </w:r>
          </w:p>
        </w:tc>
      </w:tr>
      <w:tr w:rsidR="0027105D" w:rsidRPr="00EE377B" w14:paraId="6909382C" w14:textId="77777777" w:rsidTr="000D14E4">
        <w:trPr>
          <w:trHeight w:val="670"/>
          <w:jc w:val="center"/>
          <w:trPrChange w:id="1936" w:author="Author">
            <w:trPr>
              <w:trHeight w:val="720"/>
              <w:jc w:val="center"/>
            </w:trPr>
          </w:trPrChange>
        </w:trPr>
        <w:tc>
          <w:tcPr>
            <w:tcW w:w="2931" w:type="dxa"/>
            <w:tcPrChange w:id="1937" w:author="Author">
              <w:tcPr>
                <w:tcW w:w="2880" w:type="dxa"/>
              </w:tcPr>
            </w:tcPrChange>
          </w:tcPr>
          <w:p w14:paraId="51A5AC6C" w14:textId="77777777" w:rsidR="0027105D" w:rsidRPr="0036606B" w:rsidRDefault="0027105D" w:rsidP="00E46315">
            <w:pPr>
              <w:spacing w:after="120"/>
              <w:ind w:right="163"/>
              <w:jc w:val="both"/>
              <w:rPr>
                <w:rFonts w:ascii="Franklin Gothic Book" w:hAnsi="Franklin Gothic Book" w:cs="Helvetica"/>
                <w:sz w:val="20"/>
                <w:szCs w:val="20"/>
              </w:rPr>
            </w:pPr>
            <w:r w:rsidRPr="0036606B">
              <w:rPr>
                <w:rFonts w:ascii="Franklin Gothic Book" w:hAnsi="Franklin Gothic Book" w:cs="Helvetica"/>
                <w:sz w:val="20"/>
                <w:szCs w:val="20"/>
              </w:rPr>
              <w:t>Long-term expected rate of return</w:t>
            </w:r>
          </w:p>
          <w:p w14:paraId="5BD49AA7" w14:textId="77777777" w:rsidR="0027105D" w:rsidRPr="0036606B" w:rsidRDefault="0027105D" w:rsidP="00E46315">
            <w:pPr>
              <w:spacing w:after="120"/>
              <w:ind w:right="163"/>
              <w:jc w:val="both"/>
              <w:rPr>
                <w:rFonts w:ascii="Franklin Gothic Book" w:hAnsi="Franklin Gothic Book" w:cs="Helvetica"/>
                <w:sz w:val="20"/>
                <w:szCs w:val="20"/>
              </w:rPr>
            </w:pPr>
            <w:r w:rsidRPr="0036606B">
              <w:rPr>
                <w:rFonts w:ascii="Franklin Gothic Book" w:hAnsi="Franklin Gothic Book" w:cs="Helvetica"/>
                <w:sz w:val="20"/>
                <w:szCs w:val="20"/>
              </w:rPr>
              <w:t>Healthcare cost trend rate</w:t>
            </w:r>
          </w:p>
          <w:p w14:paraId="063DD655" w14:textId="77777777" w:rsidR="0027105D" w:rsidRPr="0036606B" w:rsidRDefault="0027105D" w:rsidP="00E46315">
            <w:pPr>
              <w:spacing w:after="120"/>
              <w:ind w:left="163" w:right="163"/>
              <w:jc w:val="both"/>
              <w:rPr>
                <w:rFonts w:ascii="Franklin Gothic Book" w:hAnsi="Franklin Gothic Book" w:cs="Helvetica"/>
                <w:sz w:val="20"/>
                <w:szCs w:val="20"/>
              </w:rPr>
            </w:pPr>
            <w:r w:rsidRPr="0036606B">
              <w:rPr>
                <w:rFonts w:ascii="Franklin Gothic Book" w:hAnsi="Franklin Gothic Book" w:cs="Helvetica"/>
                <w:sz w:val="20"/>
                <w:szCs w:val="20"/>
              </w:rPr>
              <w:t>Pre-Medicare Eligible</w:t>
            </w:r>
          </w:p>
          <w:p w14:paraId="0D54304E" w14:textId="77777777" w:rsidR="0027105D" w:rsidRPr="0036606B" w:rsidRDefault="0027105D" w:rsidP="00E46315">
            <w:pPr>
              <w:spacing w:after="120"/>
              <w:ind w:left="163" w:right="163"/>
              <w:jc w:val="both"/>
              <w:rPr>
                <w:rFonts w:ascii="Franklin Gothic Book" w:hAnsi="Franklin Gothic Book" w:cs="Helvetica"/>
                <w:sz w:val="20"/>
                <w:szCs w:val="20"/>
              </w:rPr>
            </w:pPr>
            <w:r w:rsidRPr="0036606B">
              <w:rPr>
                <w:rFonts w:ascii="Franklin Gothic Book" w:hAnsi="Franklin Gothic Book" w:cs="Helvetica"/>
                <w:sz w:val="20"/>
                <w:szCs w:val="20"/>
              </w:rPr>
              <w:t xml:space="preserve">Medicare Eligible </w:t>
            </w:r>
          </w:p>
          <w:p w14:paraId="71CDE75E" w14:textId="77777777" w:rsidR="0027105D" w:rsidRPr="0036606B" w:rsidRDefault="0027105D" w:rsidP="00E46315">
            <w:pPr>
              <w:spacing w:after="120"/>
              <w:ind w:right="163"/>
              <w:jc w:val="both"/>
              <w:rPr>
                <w:rFonts w:ascii="Franklin Gothic Book" w:hAnsi="Franklin Gothic Book" w:cs="Helvetica"/>
                <w:sz w:val="20"/>
                <w:szCs w:val="20"/>
              </w:rPr>
            </w:pPr>
            <w:r w:rsidRPr="0036606B">
              <w:rPr>
                <w:rFonts w:ascii="Franklin Gothic Book" w:hAnsi="Franklin Gothic Book" w:cs="Helvetica"/>
                <w:sz w:val="20"/>
                <w:szCs w:val="20"/>
              </w:rPr>
              <w:t xml:space="preserve">Ultimate trend rate </w:t>
            </w:r>
          </w:p>
          <w:p w14:paraId="0331E27C" w14:textId="77777777" w:rsidR="0027105D" w:rsidRPr="0036606B" w:rsidRDefault="0027105D" w:rsidP="00E46315">
            <w:pPr>
              <w:spacing w:after="120"/>
              <w:ind w:left="163" w:right="163"/>
              <w:jc w:val="both"/>
              <w:rPr>
                <w:rFonts w:ascii="Franklin Gothic Book" w:hAnsi="Franklin Gothic Book" w:cs="Helvetica"/>
                <w:sz w:val="20"/>
                <w:szCs w:val="20"/>
              </w:rPr>
            </w:pPr>
            <w:r w:rsidRPr="0036606B">
              <w:rPr>
                <w:rFonts w:ascii="Franklin Gothic Book" w:hAnsi="Franklin Gothic Book" w:cs="Helvetica"/>
                <w:sz w:val="20"/>
                <w:szCs w:val="20"/>
              </w:rPr>
              <w:t xml:space="preserve">Pre-Medicare Eligible </w:t>
            </w:r>
          </w:p>
          <w:p w14:paraId="2BCA60BA" w14:textId="77777777" w:rsidR="0027105D" w:rsidRPr="0036606B" w:rsidRDefault="0027105D" w:rsidP="00E46315">
            <w:pPr>
              <w:spacing w:after="120"/>
              <w:ind w:left="163" w:right="163"/>
              <w:jc w:val="both"/>
              <w:rPr>
                <w:rFonts w:ascii="Franklin Gothic Book" w:hAnsi="Franklin Gothic Book" w:cs="Helvetica"/>
                <w:sz w:val="20"/>
                <w:szCs w:val="20"/>
              </w:rPr>
            </w:pPr>
            <w:r w:rsidRPr="0036606B">
              <w:rPr>
                <w:rFonts w:ascii="Franklin Gothic Book" w:hAnsi="Franklin Gothic Book" w:cs="Helvetica"/>
                <w:sz w:val="20"/>
                <w:szCs w:val="20"/>
              </w:rPr>
              <w:t xml:space="preserve">Medicare Eligible </w:t>
            </w:r>
          </w:p>
          <w:p w14:paraId="0DED8376" w14:textId="77777777" w:rsidR="0027105D" w:rsidRPr="0036606B" w:rsidRDefault="0027105D" w:rsidP="00E46315">
            <w:pPr>
              <w:spacing w:after="120"/>
              <w:ind w:right="163"/>
              <w:jc w:val="both"/>
              <w:rPr>
                <w:rFonts w:ascii="Franklin Gothic Book" w:hAnsi="Franklin Gothic Book" w:cs="Helvetica"/>
                <w:sz w:val="20"/>
                <w:szCs w:val="20"/>
              </w:rPr>
            </w:pPr>
            <w:r w:rsidRPr="0036606B">
              <w:rPr>
                <w:rFonts w:ascii="Franklin Gothic Book" w:hAnsi="Franklin Gothic Book" w:cs="Helvetica"/>
                <w:sz w:val="20"/>
                <w:szCs w:val="20"/>
              </w:rPr>
              <w:t xml:space="preserve">Year of Ultimate trend rate </w:t>
            </w:r>
          </w:p>
          <w:p w14:paraId="6BD8FFB6" w14:textId="77777777" w:rsidR="0027105D" w:rsidRPr="0036606B" w:rsidRDefault="0027105D" w:rsidP="00E46315">
            <w:pPr>
              <w:spacing w:after="120"/>
              <w:ind w:left="163" w:right="163"/>
              <w:jc w:val="both"/>
              <w:rPr>
                <w:rFonts w:ascii="Franklin Gothic Book" w:hAnsi="Franklin Gothic Book" w:cs="Helvetica"/>
                <w:sz w:val="20"/>
                <w:szCs w:val="20"/>
              </w:rPr>
            </w:pPr>
            <w:r w:rsidRPr="0036606B">
              <w:rPr>
                <w:rFonts w:ascii="Franklin Gothic Book" w:hAnsi="Franklin Gothic Book" w:cs="Helvetica"/>
                <w:sz w:val="20"/>
                <w:szCs w:val="20"/>
              </w:rPr>
              <w:t xml:space="preserve">Pre-Medicare Eligible </w:t>
            </w:r>
          </w:p>
          <w:p w14:paraId="7ED6CBA5" w14:textId="77777777" w:rsidR="0027105D" w:rsidRPr="0036606B" w:rsidRDefault="0027105D" w:rsidP="00E46315">
            <w:pPr>
              <w:spacing w:after="120"/>
              <w:ind w:left="163" w:right="163"/>
              <w:jc w:val="both"/>
              <w:rPr>
                <w:rFonts w:ascii="Franklin Gothic Book" w:hAnsi="Franklin Gothic Book" w:cs="Helvetica"/>
                <w:sz w:val="20"/>
                <w:szCs w:val="20"/>
              </w:rPr>
            </w:pPr>
            <w:r w:rsidRPr="0036606B">
              <w:rPr>
                <w:rFonts w:ascii="Franklin Gothic Book" w:hAnsi="Franklin Gothic Book" w:cs="Helvetica"/>
                <w:sz w:val="20"/>
                <w:szCs w:val="20"/>
              </w:rPr>
              <w:t xml:space="preserve">Medicare Eligible </w:t>
            </w:r>
          </w:p>
        </w:tc>
        <w:tc>
          <w:tcPr>
            <w:tcW w:w="4989" w:type="dxa"/>
            <w:tcPrChange w:id="1938" w:author="Author">
              <w:tcPr>
                <w:tcW w:w="4680" w:type="dxa"/>
              </w:tcPr>
            </w:tcPrChange>
          </w:tcPr>
          <w:p w14:paraId="114F73C1" w14:textId="458E9F2D" w:rsidR="0027105D" w:rsidRPr="0036606B" w:rsidRDefault="0027105D" w:rsidP="00E46315">
            <w:pPr>
              <w:spacing w:after="120"/>
              <w:ind w:left="703" w:right="168"/>
              <w:jc w:val="both"/>
              <w:rPr>
                <w:rFonts w:ascii="Franklin Gothic Book" w:hAnsi="Franklin Gothic Book" w:cs="Helvetica"/>
                <w:sz w:val="20"/>
                <w:szCs w:val="20"/>
              </w:rPr>
            </w:pPr>
            <w:r w:rsidRPr="0036606B">
              <w:rPr>
                <w:rFonts w:ascii="Franklin Gothic Book" w:hAnsi="Franklin Gothic Book" w:cs="Helvetica"/>
                <w:sz w:val="20"/>
                <w:szCs w:val="20"/>
              </w:rPr>
              <w:t xml:space="preserve">7.30%, </w:t>
            </w:r>
            <w:del w:id="1939" w:author="Author">
              <w:r w:rsidRPr="0036606B" w:rsidDel="000D14E4">
                <w:rPr>
                  <w:rFonts w:ascii="Franklin Gothic Book" w:hAnsi="Franklin Gothic Book" w:cs="Helvetica"/>
                  <w:sz w:val="20"/>
                  <w:szCs w:val="20"/>
                </w:rPr>
                <w:delText xml:space="preserve">compounded annually, </w:delText>
              </w:r>
            </w:del>
            <w:r w:rsidRPr="0036606B">
              <w:rPr>
                <w:rFonts w:ascii="Franklin Gothic Book" w:hAnsi="Franklin Gothic Book" w:cs="Helvetica"/>
                <w:sz w:val="20"/>
                <w:szCs w:val="20"/>
              </w:rPr>
              <w:t>net of investment expense,</w:t>
            </w:r>
            <w:ins w:id="1940" w:author="Author">
              <w:r w:rsidR="000D14E4">
                <w:rPr>
                  <w:rFonts w:ascii="Franklin Gothic Book" w:hAnsi="Franklin Gothic Book" w:cs="Helvetica"/>
                  <w:sz w:val="20"/>
                  <w:szCs w:val="20"/>
                </w:rPr>
                <w:t xml:space="preserve"> including inflation</w:t>
              </w:r>
            </w:ins>
            <w:del w:id="1941" w:author="Author">
              <w:r w:rsidRPr="0036606B" w:rsidDel="000D14E4">
                <w:rPr>
                  <w:rFonts w:ascii="Franklin Gothic Book" w:hAnsi="Franklin Gothic Book" w:cs="Helvetica"/>
                  <w:sz w:val="20"/>
                  <w:szCs w:val="20"/>
                </w:rPr>
                <w:delText xml:space="preserve"> and including</w:delText>
              </w:r>
            </w:del>
            <w:ins w:id="1942" w:author="Author">
              <w:r w:rsidR="000D14E4">
                <w:rPr>
                  <w:rFonts w:ascii="Franklin Gothic Book" w:hAnsi="Franklin Gothic Book" w:cs="Helvetica"/>
                  <w:sz w:val="20"/>
                  <w:szCs w:val="20"/>
                </w:rPr>
                <w:t xml:space="preserve"> </w:t>
              </w:r>
            </w:ins>
            <w:del w:id="1943" w:author="Author">
              <w:r w:rsidRPr="0036606B" w:rsidDel="000D14E4">
                <w:rPr>
                  <w:rFonts w:ascii="Franklin Gothic Book" w:hAnsi="Franklin Gothic Book" w:cs="Helvetica"/>
                  <w:sz w:val="20"/>
                  <w:szCs w:val="20"/>
                </w:rPr>
                <w:delText xml:space="preserve"> inflation</w:delText>
              </w:r>
            </w:del>
            <w:r w:rsidRPr="0036606B">
              <w:rPr>
                <w:rFonts w:ascii="Franklin Gothic Book" w:hAnsi="Franklin Gothic Book" w:cs="Helvetica"/>
                <w:sz w:val="20"/>
                <w:szCs w:val="20"/>
              </w:rPr>
              <w:t xml:space="preserve"> </w:t>
            </w:r>
            <w:r w:rsidRPr="0036606B">
              <w:rPr>
                <w:rFonts w:ascii="Franklin Gothic Book" w:hAnsi="Franklin Gothic Book" w:cs="Helvetica"/>
                <w:sz w:val="20"/>
                <w:szCs w:val="20"/>
              </w:rPr>
              <w:br/>
            </w:r>
            <w:r w:rsidRPr="0036606B">
              <w:rPr>
                <w:rFonts w:ascii="Franklin Gothic Book" w:hAnsi="Franklin Gothic Book" w:cs="Helvetica"/>
                <w:sz w:val="20"/>
                <w:szCs w:val="20"/>
              </w:rPr>
              <w:br/>
              <w:t>7.</w:t>
            </w:r>
            <w:ins w:id="1944" w:author="Author">
              <w:r w:rsidR="00890BFA" w:rsidRPr="0036606B">
                <w:rPr>
                  <w:rFonts w:ascii="Franklin Gothic Book" w:hAnsi="Franklin Gothic Book" w:cs="Helvetica"/>
                  <w:sz w:val="20"/>
                  <w:szCs w:val="20"/>
                </w:rPr>
                <w:t>2</w:t>
              </w:r>
            </w:ins>
            <w:r w:rsidRPr="0036606B">
              <w:rPr>
                <w:rFonts w:ascii="Franklin Gothic Book" w:hAnsi="Franklin Gothic Book" w:cs="Helvetica"/>
                <w:sz w:val="20"/>
                <w:szCs w:val="20"/>
              </w:rPr>
              <w:t>5</w:t>
            </w:r>
            <w:del w:id="1945" w:author="Author">
              <w:r w:rsidRPr="0036606B" w:rsidDel="00890BFA">
                <w:rPr>
                  <w:rFonts w:ascii="Franklin Gothic Book" w:hAnsi="Franklin Gothic Book" w:cs="Helvetica"/>
                  <w:sz w:val="20"/>
                  <w:szCs w:val="20"/>
                </w:rPr>
                <w:delText>0</w:delText>
              </w:r>
            </w:del>
            <w:r w:rsidRPr="0036606B">
              <w:rPr>
                <w:rFonts w:ascii="Franklin Gothic Book" w:hAnsi="Franklin Gothic Book" w:cs="Helvetica"/>
                <w:sz w:val="20"/>
                <w:szCs w:val="20"/>
              </w:rPr>
              <w:t>%</w:t>
            </w:r>
          </w:p>
          <w:p w14:paraId="30185B80" w14:textId="5A56C0B0" w:rsidR="0027105D" w:rsidRPr="0036606B" w:rsidRDefault="0027105D" w:rsidP="00E46315">
            <w:pPr>
              <w:spacing w:after="120"/>
              <w:ind w:left="703" w:right="168"/>
              <w:jc w:val="both"/>
              <w:rPr>
                <w:rFonts w:ascii="Franklin Gothic Book" w:hAnsi="Franklin Gothic Book" w:cs="Helvetica"/>
                <w:sz w:val="20"/>
                <w:szCs w:val="20"/>
              </w:rPr>
            </w:pPr>
            <w:r w:rsidRPr="0036606B">
              <w:rPr>
                <w:rFonts w:ascii="Franklin Gothic Book" w:hAnsi="Franklin Gothic Book" w:cs="Helvetica"/>
                <w:sz w:val="20"/>
                <w:szCs w:val="20"/>
              </w:rPr>
              <w:t>5.</w:t>
            </w:r>
            <w:del w:id="1946" w:author="Author">
              <w:r w:rsidRPr="0036606B" w:rsidDel="00890BFA">
                <w:rPr>
                  <w:rFonts w:ascii="Franklin Gothic Book" w:hAnsi="Franklin Gothic Book" w:cs="Helvetica"/>
                  <w:sz w:val="20"/>
                  <w:szCs w:val="20"/>
                </w:rPr>
                <w:delText>50</w:delText>
              </w:r>
            </w:del>
            <w:ins w:id="1947" w:author="Author">
              <w:r w:rsidR="00890BFA" w:rsidRPr="0036606B">
                <w:rPr>
                  <w:rFonts w:ascii="Franklin Gothic Book" w:hAnsi="Franklin Gothic Book" w:cs="Helvetica"/>
                  <w:sz w:val="20"/>
                  <w:szCs w:val="20"/>
                </w:rPr>
                <w:t>38</w:t>
              </w:r>
            </w:ins>
            <w:r w:rsidRPr="0036606B">
              <w:rPr>
                <w:rFonts w:ascii="Franklin Gothic Book" w:hAnsi="Franklin Gothic Book" w:cs="Helvetica"/>
                <w:sz w:val="20"/>
                <w:szCs w:val="20"/>
              </w:rPr>
              <w:t>%</w:t>
            </w:r>
          </w:p>
          <w:p w14:paraId="317B13AB" w14:textId="77777777" w:rsidR="0027105D" w:rsidRPr="0036606B" w:rsidRDefault="0027105D" w:rsidP="00E46315">
            <w:pPr>
              <w:spacing w:after="120"/>
              <w:ind w:left="703" w:right="168"/>
              <w:jc w:val="both"/>
              <w:rPr>
                <w:rFonts w:ascii="Franklin Gothic Book" w:hAnsi="Franklin Gothic Book" w:cs="Helvetica"/>
                <w:sz w:val="20"/>
                <w:szCs w:val="20"/>
              </w:rPr>
            </w:pPr>
          </w:p>
          <w:p w14:paraId="59AE5C9D" w14:textId="77777777" w:rsidR="0027105D" w:rsidRPr="0036606B" w:rsidRDefault="0027105D" w:rsidP="00E46315">
            <w:pPr>
              <w:spacing w:after="120"/>
              <w:ind w:left="703" w:right="168"/>
              <w:jc w:val="both"/>
              <w:rPr>
                <w:rFonts w:ascii="Franklin Gothic Book" w:hAnsi="Franklin Gothic Book" w:cs="Helvetica"/>
                <w:sz w:val="20"/>
                <w:szCs w:val="20"/>
              </w:rPr>
            </w:pPr>
            <w:r w:rsidRPr="0036606B">
              <w:rPr>
                <w:rFonts w:ascii="Franklin Gothic Book" w:hAnsi="Franklin Gothic Book" w:cs="Helvetica"/>
                <w:sz w:val="20"/>
                <w:szCs w:val="20"/>
              </w:rPr>
              <w:t>4.75%</w:t>
            </w:r>
          </w:p>
          <w:p w14:paraId="1123D68B" w14:textId="3105FF8B" w:rsidR="0027105D" w:rsidRPr="0036606B" w:rsidRDefault="0027105D" w:rsidP="00E46315">
            <w:pPr>
              <w:spacing w:after="120"/>
              <w:ind w:left="703" w:right="168"/>
              <w:jc w:val="both"/>
              <w:rPr>
                <w:rFonts w:ascii="Franklin Gothic Book" w:hAnsi="Franklin Gothic Book" w:cs="Helvetica"/>
                <w:sz w:val="20"/>
                <w:szCs w:val="20"/>
              </w:rPr>
            </w:pPr>
            <w:r w:rsidRPr="0036606B">
              <w:rPr>
                <w:rFonts w:ascii="Franklin Gothic Book" w:hAnsi="Franklin Gothic Book" w:cs="Helvetica"/>
                <w:sz w:val="20"/>
                <w:szCs w:val="20"/>
              </w:rPr>
              <w:t>4.7</w:t>
            </w:r>
            <w:r w:rsidR="006B177B" w:rsidRPr="0036606B">
              <w:rPr>
                <w:rFonts w:ascii="Franklin Gothic Book" w:hAnsi="Franklin Gothic Book" w:cs="Helvetica"/>
                <w:sz w:val="20"/>
                <w:szCs w:val="20"/>
              </w:rPr>
              <w:t>5</w:t>
            </w:r>
            <w:r w:rsidRPr="0036606B">
              <w:rPr>
                <w:rFonts w:ascii="Franklin Gothic Book" w:hAnsi="Franklin Gothic Book" w:cs="Helvetica"/>
                <w:sz w:val="20"/>
                <w:szCs w:val="20"/>
              </w:rPr>
              <w:t>%</w:t>
            </w:r>
          </w:p>
          <w:p w14:paraId="26EA4E5E" w14:textId="77777777" w:rsidR="0027105D" w:rsidRPr="0036606B" w:rsidRDefault="0027105D" w:rsidP="00E46315">
            <w:pPr>
              <w:spacing w:after="120"/>
              <w:ind w:left="703" w:right="168"/>
              <w:jc w:val="both"/>
              <w:rPr>
                <w:rFonts w:ascii="Franklin Gothic Book" w:hAnsi="Franklin Gothic Book" w:cs="Helvetica"/>
                <w:sz w:val="20"/>
                <w:szCs w:val="20"/>
              </w:rPr>
            </w:pPr>
          </w:p>
          <w:p w14:paraId="05CD24A6" w14:textId="77777777" w:rsidR="0027105D" w:rsidRPr="0036606B" w:rsidRDefault="0027105D" w:rsidP="00E46315">
            <w:pPr>
              <w:spacing w:after="120"/>
              <w:ind w:left="703" w:right="168"/>
              <w:jc w:val="both"/>
              <w:rPr>
                <w:rFonts w:ascii="Franklin Gothic Book" w:hAnsi="Franklin Gothic Book" w:cs="Helvetica"/>
                <w:sz w:val="20"/>
                <w:szCs w:val="20"/>
              </w:rPr>
            </w:pPr>
            <w:r w:rsidRPr="0036606B">
              <w:rPr>
                <w:rFonts w:ascii="Franklin Gothic Book" w:hAnsi="Franklin Gothic Book" w:cs="Helvetica"/>
                <w:sz w:val="20"/>
                <w:szCs w:val="20"/>
              </w:rPr>
              <w:t>2028</w:t>
            </w:r>
          </w:p>
          <w:p w14:paraId="2A03A622" w14:textId="77777777" w:rsidR="0027105D" w:rsidRPr="0036606B" w:rsidRDefault="0027105D" w:rsidP="00E46315">
            <w:pPr>
              <w:spacing w:after="120"/>
              <w:ind w:left="703" w:right="168"/>
              <w:jc w:val="both"/>
              <w:rPr>
                <w:rFonts w:ascii="Franklin Gothic Book" w:hAnsi="Franklin Gothic Book" w:cs="Helvetica"/>
                <w:sz w:val="20"/>
                <w:szCs w:val="20"/>
              </w:rPr>
            </w:pPr>
            <w:r w:rsidRPr="0036606B">
              <w:rPr>
                <w:rFonts w:ascii="Franklin Gothic Book" w:hAnsi="Franklin Gothic Book" w:cs="Helvetica"/>
                <w:sz w:val="20"/>
                <w:szCs w:val="20"/>
              </w:rPr>
              <w:t>2022</w:t>
            </w:r>
          </w:p>
        </w:tc>
      </w:tr>
    </w:tbl>
    <w:p w14:paraId="21BCD750" w14:textId="3EDE7376" w:rsidR="0027105D" w:rsidDel="000D14E4" w:rsidRDefault="0027105D" w:rsidP="0027105D">
      <w:pPr>
        <w:spacing w:after="200" w:line="276" w:lineRule="auto"/>
        <w:jc w:val="both"/>
        <w:rPr>
          <w:del w:id="1948" w:author="Author"/>
          <w:rFonts w:ascii="Franklin Gothic Book" w:hAnsi="Franklin Gothic Book"/>
          <w:sz w:val="22"/>
          <w:szCs w:val="22"/>
        </w:rPr>
      </w:pPr>
    </w:p>
    <w:p w14:paraId="77003AA6" w14:textId="77777777" w:rsidR="000D14E4" w:rsidRPr="009C2B5F" w:rsidRDefault="000D14E4" w:rsidP="0027105D">
      <w:pPr>
        <w:pStyle w:val="FSNoteTitle"/>
        <w:spacing w:after="0"/>
        <w:outlineLvl w:val="0"/>
        <w:rPr>
          <w:ins w:id="1949" w:author="Author"/>
          <w:rFonts w:ascii="Franklin Gothic Book" w:hAnsi="Franklin Gothic Book"/>
          <w:sz w:val="22"/>
          <w:szCs w:val="22"/>
        </w:rPr>
      </w:pPr>
    </w:p>
    <w:p w14:paraId="649CDE0B" w14:textId="77777777" w:rsidR="0027105D" w:rsidRPr="0036606B" w:rsidRDefault="0027105D" w:rsidP="0027105D">
      <w:pPr>
        <w:spacing w:after="200" w:line="276" w:lineRule="auto"/>
        <w:jc w:val="both"/>
        <w:rPr>
          <w:rFonts w:ascii="Franklin Gothic Book" w:hAnsi="Franklin Gothic Book" w:cs="Arial"/>
          <w:sz w:val="22"/>
          <w:szCs w:val="22"/>
        </w:rPr>
      </w:pPr>
      <w:r w:rsidRPr="0036606B">
        <w:rPr>
          <w:rFonts w:ascii="Franklin Gothic Book" w:hAnsi="Franklin Gothic Book" w:cs="Arial"/>
          <w:sz w:val="22"/>
          <w:szCs w:val="22"/>
        </w:rPr>
        <w:t>Mortality rates were based on the RP-2000 Combined Mortality Table for Males or Females, as appropriate, with adjustments for mortality improvements based on Scale BB as follows:</w:t>
      </w:r>
    </w:p>
    <w:p w14:paraId="70FF3EDC" w14:textId="4E095B88" w:rsidR="0027105D" w:rsidRPr="0036606B" w:rsidRDefault="0027105D">
      <w:pPr>
        <w:pStyle w:val="ListParagraph"/>
        <w:numPr>
          <w:ilvl w:val="0"/>
          <w:numId w:val="14"/>
        </w:numPr>
        <w:jc w:val="both"/>
        <w:rPr>
          <w:rFonts w:ascii="Franklin Gothic Book" w:hAnsi="Franklin Gothic Book" w:cs="Arial"/>
          <w:sz w:val="22"/>
          <w:szCs w:val="22"/>
        </w:rPr>
        <w:pPrChange w:id="1950" w:author="Author">
          <w:pPr>
            <w:pStyle w:val="ListParagraph"/>
            <w:numPr>
              <w:numId w:val="14"/>
            </w:numPr>
            <w:spacing w:after="200" w:line="276" w:lineRule="auto"/>
            <w:ind w:hanging="360"/>
            <w:jc w:val="both"/>
          </w:pPr>
        </w:pPrChange>
      </w:pPr>
      <w:r w:rsidRPr="0036606B">
        <w:rPr>
          <w:rFonts w:ascii="Franklin Gothic Book" w:hAnsi="Franklin Gothic Book" w:cs="Arial"/>
          <w:sz w:val="22"/>
          <w:szCs w:val="22"/>
        </w:rPr>
        <w:t xml:space="preserve">For ERS, JRS and LRS members: The RP-2000 Combined Mortality Table projected to 2025 with projection scale BB and set forward 2 years or both males and females is used for the period after service retirement and for dependent beneficiaries. The RP-2000 Disabled Mortality Table projected to 2025 with projection scale BB and set back 7 years for males and set forward 3 years for females is used for the period after disability retirement. </w:t>
      </w:r>
    </w:p>
    <w:p w14:paraId="580956D5" w14:textId="6764A1B4" w:rsidR="00052D28" w:rsidRDefault="00052D28" w:rsidP="00137C4C">
      <w:pPr>
        <w:pStyle w:val="ListParagraph"/>
        <w:numPr>
          <w:ilvl w:val="0"/>
          <w:numId w:val="14"/>
        </w:numPr>
        <w:jc w:val="both"/>
        <w:rPr>
          <w:ins w:id="1951" w:author="Author"/>
          <w:rFonts w:ascii="Franklin Gothic Book" w:hAnsi="Franklin Gothic Book" w:cs="Arial"/>
          <w:sz w:val="22"/>
          <w:szCs w:val="22"/>
        </w:rPr>
      </w:pPr>
      <w:r w:rsidRPr="0036606B">
        <w:rPr>
          <w:rFonts w:ascii="Franklin Gothic Book" w:hAnsi="Franklin Gothic Book" w:cs="Arial"/>
          <w:sz w:val="22"/>
          <w:szCs w:val="22"/>
        </w:rPr>
        <w:t xml:space="preserve">For TRS members:  The RP-2000 White Collar Mortality Table projected to 2025 with projection scale BB (set forward 1 year for males) is used for death after service retirement and beneficiaries.  The RP-2000 Disabled Mortality Table projected to 2025 with projection scale BB (set forward two years for males and four years for females) is used for death after disability retirement.  </w:t>
      </w:r>
    </w:p>
    <w:p w14:paraId="1A9C64C3" w14:textId="77777777" w:rsidR="00137C4C" w:rsidRPr="0036606B" w:rsidRDefault="00137C4C">
      <w:pPr>
        <w:pStyle w:val="ListParagraph"/>
        <w:jc w:val="both"/>
        <w:rPr>
          <w:rFonts w:ascii="Franklin Gothic Book" w:hAnsi="Franklin Gothic Book" w:cs="Arial"/>
          <w:sz w:val="22"/>
          <w:szCs w:val="22"/>
        </w:rPr>
        <w:pPrChange w:id="1952" w:author="Author">
          <w:pPr>
            <w:pStyle w:val="ListParagraph"/>
            <w:numPr>
              <w:numId w:val="14"/>
            </w:numPr>
            <w:spacing w:after="200" w:line="276" w:lineRule="auto"/>
            <w:ind w:hanging="360"/>
            <w:jc w:val="both"/>
          </w:pPr>
        </w:pPrChange>
      </w:pPr>
    </w:p>
    <w:p w14:paraId="0B1B6939" w14:textId="4C515231" w:rsidR="0027105D" w:rsidRPr="0036606B" w:rsidRDefault="0027105D" w:rsidP="0027105D">
      <w:pPr>
        <w:spacing w:after="200" w:line="276" w:lineRule="auto"/>
        <w:jc w:val="both"/>
        <w:rPr>
          <w:rFonts w:ascii="Franklin Gothic Book" w:hAnsi="Franklin Gothic Book" w:cs="Arial"/>
          <w:sz w:val="22"/>
          <w:szCs w:val="22"/>
        </w:rPr>
      </w:pPr>
      <w:r w:rsidRPr="0036606B">
        <w:rPr>
          <w:rFonts w:ascii="Franklin Gothic Book" w:hAnsi="Franklin Gothic Book" w:cs="Arial"/>
          <w:sz w:val="22"/>
          <w:szCs w:val="22"/>
        </w:rPr>
        <w:t>The actuarial assumptions used in the June 30, 201</w:t>
      </w:r>
      <w:del w:id="1953" w:author="Author">
        <w:r w:rsidRPr="0036606B" w:rsidDel="00890BFA">
          <w:rPr>
            <w:rFonts w:ascii="Franklin Gothic Book" w:hAnsi="Franklin Gothic Book" w:cs="Arial"/>
            <w:sz w:val="22"/>
            <w:szCs w:val="22"/>
          </w:rPr>
          <w:delText>7</w:delText>
        </w:r>
      </w:del>
      <w:ins w:id="1954" w:author="Author">
        <w:del w:id="1955" w:author="Author">
          <w:r w:rsidR="00890BFA" w:rsidRPr="0036606B" w:rsidDel="007D6AD2">
            <w:rPr>
              <w:rFonts w:ascii="Franklin Gothic Book" w:hAnsi="Franklin Gothic Book" w:cs="Arial"/>
              <w:sz w:val="22"/>
              <w:szCs w:val="22"/>
            </w:rPr>
            <w:delText>8</w:delText>
          </w:r>
        </w:del>
        <w:r w:rsidR="007D6AD2">
          <w:rPr>
            <w:rFonts w:ascii="Franklin Gothic Book" w:hAnsi="Franklin Gothic Book" w:cs="Arial"/>
            <w:sz w:val="22"/>
            <w:szCs w:val="22"/>
          </w:rPr>
          <w:t>9</w:t>
        </w:r>
      </w:ins>
      <w:r w:rsidRPr="0036606B">
        <w:rPr>
          <w:rFonts w:ascii="Franklin Gothic Book" w:hAnsi="Franklin Gothic Book" w:cs="Arial"/>
          <w:sz w:val="22"/>
          <w:szCs w:val="22"/>
        </w:rPr>
        <w:t xml:space="preserve"> valuation </w:t>
      </w:r>
      <w:proofErr w:type="gramStart"/>
      <w:r w:rsidRPr="0036606B">
        <w:rPr>
          <w:rFonts w:ascii="Franklin Gothic Book" w:hAnsi="Franklin Gothic Book" w:cs="Arial"/>
          <w:sz w:val="22"/>
          <w:szCs w:val="22"/>
        </w:rPr>
        <w:t>were</w:t>
      </w:r>
      <w:proofErr w:type="gramEnd"/>
      <w:r w:rsidRPr="0036606B">
        <w:rPr>
          <w:rFonts w:ascii="Franklin Gothic Book" w:hAnsi="Franklin Gothic Book" w:cs="Arial"/>
          <w:sz w:val="22"/>
          <w:szCs w:val="22"/>
        </w:rPr>
        <w:t xml:space="preserve"> based on the results of an actuarial experience study for the pension </w:t>
      </w:r>
      <w:del w:id="1956" w:author="Author">
        <w:r w:rsidRPr="0036606B" w:rsidDel="00C85690">
          <w:rPr>
            <w:rFonts w:ascii="Franklin Gothic Book" w:hAnsi="Franklin Gothic Book" w:cs="Arial"/>
            <w:sz w:val="22"/>
            <w:szCs w:val="22"/>
          </w:rPr>
          <w:delText>system</w:delText>
        </w:r>
      </w:del>
      <w:ins w:id="1957" w:author="Author">
        <w:r w:rsidR="00C85690">
          <w:rPr>
            <w:rFonts w:ascii="Franklin Gothic Book" w:hAnsi="Franklin Gothic Book" w:cs="Arial"/>
            <w:sz w:val="22"/>
            <w:szCs w:val="22"/>
          </w:rPr>
          <w:t>College</w:t>
        </w:r>
      </w:ins>
      <w:r w:rsidRPr="0036606B">
        <w:rPr>
          <w:rFonts w:ascii="Franklin Gothic Book" w:hAnsi="Franklin Gothic Book" w:cs="Arial"/>
          <w:sz w:val="22"/>
          <w:szCs w:val="22"/>
        </w:rPr>
        <w:t xml:space="preserve">s, which covered the five-year period ending </w:t>
      </w:r>
      <w:r w:rsidRPr="0036606B">
        <w:rPr>
          <w:rFonts w:ascii="Franklin Gothic Book" w:hAnsi="Franklin Gothic Book" w:cs="Arial"/>
          <w:sz w:val="22"/>
          <w:szCs w:val="22"/>
        </w:rPr>
        <w:br/>
        <w:t xml:space="preserve">June 30, 2014. </w:t>
      </w:r>
    </w:p>
    <w:p w14:paraId="35A06761" w14:textId="2FF3911B" w:rsidR="0027105D" w:rsidRDefault="0027105D" w:rsidP="009C2B5F">
      <w:pPr>
        <w:spacing w:after="200"/>
        <w:jc w:val="both"/>
        <w:rPr>
          <w:ins w:id="1958" w:author="Author"/>
          <w:rFonts w:ascii="Franklin Gothic Book" w:hAnsi="Franklin Gothic Book" w:cs="Arial"/>
          <w:sz w:val="22"/>
          <w:szCs w:val="22"/>
        </w:rPr>
      </w:pPr>
      <w:r w:rsidRPr="0036606B">
        <w:rPr>
          <w:rFonts w:ascii="Franklin Gothic Book" w:hAnsi="Franklin Gothic Book" w:cs="Arial"/>
          <w:sz w:val="22"/>
          <w:szCs w:val="22"/>
        </w:rPr>
        <w:t>The remaining actuarial assumptions (</w:t>
      </w:r>
      <w:proofErr w:type="gramStart"/>
      <w:r w:rsidRPr="0036606B">
        <w:rPr>
          <w:rFonts w:ascii="Franklin Gothic Book" w:hAnsi="Franklin Gothic Book" w:cs="Arial"/>
          <w:sz w:val="22"/>
          <w:szCs w:val="22"/>
        </w:rPr>
        <w:t>e.g.</w:t>
      </w:r>
      <w:proofErr w:type="gramEnd"/>
      <w:r w:rsidRPr="0036606B">
        <w:rPr>
          <w:rFonts w:ascii="Franklin Gothic Book" w:hAnsi="Franklin Gothic Book" w:cs="Arial"/>
          <w:sz w:val="22"/>
          <w:szCs w:val="22"/>
        </w:rPr>
        <w:t xml:space="preserve"> initial per capita costs, health care cost trends, rate of plan participation, rates of plan election, etc.) used in the June 30, 201</w:t>
      </w:r>
      <w:del w:id="1959" w:author="Author">
        <w:r w:rsidRPr="0036606B" w:rsidDel="00745273">
          <w:rPr>
            <w:rFonts w:ascii="Franklin Gothic Book" w:hAnsi="Franklin Gothic Book" w:cs="Arial"/>
            <w:sz w:val="22"/>
            <w:szCs w:val="22"/>
          </w:rPr>
          <w:delText>7</w:delText>
        </w:r>
      </w:del>
      <w:ins w:id="1960" w:author="Author">
        <w:del w:id="1961" w:author="Author">
          <w:r w:rsidR="00745273" w:rsidRPr="0036606B" w:rsidDel="007D6AD2">
            <w:rPr>
              <w:rFonts w:ascii="Franklin Gothic Book" w:hAnsi="Franklin Gothic Book" w:cs="Arial"/>
              <w:sz w:val="22"/>
              <w:szCs w:val="22"/>
            </w:rPr>
            <w:delText>8</w:delText>
          </w:r>
        </w:del>
        <w:r w:rsidR="007D6AD2">
          <w:rPr>
            <w:rFonts w:ascii="Franklin Gothic Book" w:hAnsi="Franklin Gothic Book" w:cs="Arial"/>
            <w:sz w:val="22"/>
            <w:szCs w:val="22"/>
          </w:rPr>
          <w:t>9</w:t>
        </w:r>
      </w:ins>
      <w:r w:rsidRPr="0036606B">
        <w:rPr>
          <w:rFonts w:ascii="Franklin Gothic Book" w:hAnsi="Franklin Gothic Book" w:cs="Arial"/>
          <w:sz w:val="22"/>
          <w:szCs w:val="22"/>
        </w:rPr>
        <w:t xml:space="preserve"> valuation were based on a review of recent plan experience done concurrently with the June 30, 201</w:t>
      </w:r>
      <w:del w:id="1962" w:author="Author">
        <w:r w:rsidRPr="0036606B" w:rsidDel="00745273">
          <w:rPr>
            <w:rFonts w:ascii="Franklin Gothic Book" w:hAnsi="Franklin Gothic Book" w:cs="Arial"/>
            <w:sz w:val="22"/>
            <w:szCs w:val="22"/>
          </w:rPr>
          <w:delText>7</w:delText>
        </w:r>
      </w:del>
      <w:ins w:id="1963" w:author="Author">
        <w:del w:id="1964" w:author="Author">
          <w:r w:rsidR="00745273" w:rsidRPr="0036606B" w:rsidDel="007D6AD2">
            <w:rPr>
              <w:rFonts w:ascii="Franklin Gothic Book" w:hAnsi="Franklin Gothic Book" w:cs="Arial"/>
              <w:sz w:val="22"/>
              <w:szCs w:val="22"/>
            </w:rPr>
            <w:delText>8</w:delText>
          </w:r>
        </w:del>
        <w:r w:rsidR="007D6AD2">
          <w:rPr>
            <w:rFonts w:ascii="Franklin Gothic Book" w:hAnsi="Franklin Gothic Book" w:cs="Arial"/>
            <w:sz w:val="22"/>
            <w:szCs w:val="22"/>
          </w:rPr>
          <w:t>9</w:t>
        </w:r>
      </w:ins>
      <w:r w:rsidRPr="0036606B">
        <w:rPr>
          <w:rFonts w:ascii="Franklin Gothic Book" w:hAnsi="Franklin Gothic Book" w:cs="Arial"/>
          <w:sz w:val="22"/>
          <w:szCs w:val="22"/>
        </w:rPr>
        <w:t xml:space="preserve"> valuation.</w:t>
      </w:r>
    </w:p>
    <w:p w14:paraId="326D034D" w14:textId="1B246948" w:rsidR="00760C95" w:rsidRDefault="00760C95" w:rsidP="009C2B5F">
      <w:pPr>
        <w:spacing w:after="200"/>
        <w:jc w:val="both"/>
        <w:rPr>
          <w:ins w:id="1965" w:author="Author"/>
          <w:rFonts w:ascii="Franklin Gothic Book" w:hAnsi="Franklin Gothic Book" w:cs="Arial"/>
          <w:sz w:val="22"/>
          <w:szCs w:val="22"/>
        </w:rPr>
      </w:pPr>
    </w:p>
    <w:p w14:paraId="5EE7AD7F" w14:textId="78F7BFC5" w:rsidR="00760C95" w:rsidRDefault="00760C95" w:rsidP="009C2B5F">
      <w:pPr>
        <w:spacing w:after="200"/>
        <w:jc w:val="both"/>
        <w:rPr>
          <w:ins w:id="1966" w:author="Author"/>
          <w:rFonts w:ascii="Franklin Gothic Book" w:hAnsi="Franklin Gothic Book" w:cs="Arial"/>
          <w:sz w:val="22"/>
          <w:szCs w:val="22"/>
        </w:rPr>
      </w:pPr>
    </w:p>
    <w:p w14:paraId="5384D237" w14:textId="77777777" w:rsidR="00760C95" w:rsidRPr="0036606B" w:rsidRDefault="00760C95" w:rsidP="009C2B5F">
      <w:pPr>
        <w:spacing w:after="200"/>
        <w:jc w:val="both"/>
        <w:rPr>
          <w:rFonts w:ascii="Franklin Gothic Book" w:hAnsi="Franklin Gothic Book" w:cs="Arial"/>
          <w:sz w:val="22"/>
          <w:szCs w:val="22"/>
        </w:rPr>
      </w:pPr>
    </w:p>
    <w:p w14:paraId="65AACC80" w14:textId="3BC5B279" w:rsidR="0027105D" w:rsidRPr="0036606B" w:rsidRDefault="0027105D" w:rsidP="009C2B5F">
      <w:pPr>
        <w:spacing w:after="200"/>
        <w:jc w:val="both"/>
        <w:rPr>
          <w:rFonts w:ascii="Franklin Gothic Book" w:hAnsi="Franklin Gothic Book" w:cs="Arial"/>
          <w:sz w:val="22"/>
          <w:szCs w:val="22"/>
        </w:rPr>
      </w:pPr>
      <w:r w:rsidRPr="0036606B">
        <w:rPr>
          <w:rFonts w:ascii="Franklin Gothic Book" w:hAnsi="Franklin Gothic Book" w:cs="Arial"/>
          <w:sz w:val="22"/>
          <w:szCs w:val="22"/>
        </w:rPr>
        <w:t>Projection of benefits for financial reporting purposes are based on the substantive plan (the plan as understood by the employer and plan members) and include the types of benefits provided at the time of each valuation and the historical pattern of sharing of benefit costs between the employer and plan</w:t>
      </w:r>
      <w:del w:id="1967" w:author="Author">
        <w:r w:rsidRPr="0036606B" w:rsidDel="00745273">
          <w:rPr>
            <w:rFonts w:ascii="Franklin Gothic Book" w:hAnsi="Franklin Gothic Book" w:cs="Arial"/>
            <w:sz w:val="22"/>
            <w:szCs w:val="22"/>
          </w:rPr>
          <w:delText xml:space="preserve"> </w:delText>
        </w:r>
        <w:r w:rsidR="005A79EA" w:rsidRPr="0036606B" w:rsidDel="00745273">
          <w:rPr>
            <w:rFonts w:ascii="Franklin Gothic Book" w:hAnsi="Franklin Gothic Book" w:cs="Arial"/>
            <w:sz w:val="22"/>
            <w:szCs w:val="22"/>
          </w:rPr>
          <w:br/>
        </w:r>
        <w:r w:rsidR="002943BE" w:rsidRPr="0036606B" w:rsidDel="00745273">
          <w:rPr>
            <w:rFonts w:ascii="Franklin Gothic Book" w:hAnsi="Franklin Gothic Book" w:cs="Arial"/>
            <w:sz w:val="22"/>
            <w:szCs w:val="22"/>
          </w:rPr>
          <w:br/>
        </w:r>
      </w:del>
      <w:r w:rsidR="002943BE" w:rsidRPr="0036606B">
        <w:rPr>
          <w:rFonts w:ascii="Franklin Gothic Book" w:hAnsi="Franklin Gothic Book" w:cs="Arial"/>
          <w:sz w:val="22"/>
          <w:szCs w:val="22"/>
        </w:rPr>
        <w:br/>
      </w:r>
      <w:r w:rsidRPr="0036606B">
        <w:rPr>
          <w:rFonts w:ascii="Franklin Gothic Book" w:hAnsi="Franklin Gothic Book" w:cs="Arial"/>
          <w:sz w:val="22"/>
          <w:szCs w:val="22"/>
        </w:rPr>
        <w:t>members to that point. The actuarial methods and assumptions used include techniques that are designed to reduce the effects of short-term volatility in actuarial accrued liabilities and the actuarial value of assets, consistent with the long-term perspective of the calculation.</w:t>
      </w:r>
    </w:p>
    <w:p w14:paraId="647449A7" w14:textId="77777777" w:rsidR="0027105D" w:rsidRDefault="0027105D" w:rsidP="009C2B5F">
      <w:pPr>
        <w:spacing w:after="200"/>
        <w:jc w:val="both"/>
        <w:rPr>
          <w:rFonts w:ascii="Franklin Gothic Book" w:hAnsi="Franklin Gothic Book" w:cs="Arial"/>
          <w:sz w:val="22"/>
          <w:szCs w:val="22"/>
        </w:rPr>
      </w:pPr>
      <w:r w:rsidRPr="0036606B">
        <w:rPr>
          <w:rFonts w:ascii="Franklin Gothic Book" w:hAnsi="Franklin Gothic Book" w:cs="Arial"/>
          <w:sz w:val="22"/>
          <w:szCs w:val="22"/>
        </w:rPr>
        <w:t>The long-term expected rate of return on OPEB plan investments was determined using a log-normal distribution analysis in which best-estimate ranges of expected future real rates of return (expected nominal returns, net of investment expense and the assumed rate of inflation) are developed for each major asset class. These ranges are combined to produce the long-term expected rate of return by weighting the expected future real rates of return by the target asset allocation percentage and by adding expected inflation. The target allocation and best estimates of arithmetic real rates of return for each major asset class are summarized in the following table:</w:t>
      </w:r>
    </w:p>
    <w:p w14:paraId="4F7D377E" w14:textId="643EFF33" w:rsidR="00C23E1B" w:rsidRPr="009C2B5F" w:rsidRDefault="00F35399" w:rsidP="007E7C72">
      <w:pPr>
        <w:spacing w:after="200"/>
        <w:jc w:val="both"/>
        <w:rPr>
          <w:rFonts w:ascii="Franklin Gothic Book" w:hAnsi="Franklin Gothic Book" w:cs="Arial"/>
          <w:sz w:val="22"/>
          <w:szCs w:val="22"/>
        </w:rPr>
      </w:pPr>
      <w:bookmarkStart w:id="1968" w:name="_MON_1629776836"/>
      <w:bookmarkEnd w:id="1968"/>
      <w:r>
        <w:rPr>
          <w:rFonts w:ascii="Franklin Gothic Book" w:hAnsi="Franklin Gothic Book" w:cs="Arial"/>
          <w:sz w:val="22"/>
          <w:szCs w:val="22"/>
        </w:rPr>
        <w:pict w14:anchorId="55BCBDBE">
          <v:shape id="_x0000_i1063" type="#_x0000_t75" style="width:515.4pt;height:153pt">
            <v:imagedata r:id="rId75" o:title=""/>
          </v:shape>
        </w:pict>
      </w:r>
    </w:p>
    <w:p w14:paraId="7C44F187" w14:textId="63839C5E" w:rsidR="0027105D" w:rsidRPr="0036606B" w:rsidRDefault="0027105D" w:rsidP="009C2B5F">
      <w:pPr>
        <w:spacing w:after="200"/>
        <w:jc w:val="both"/>
        <w:rPr>
          <w:rFonts w:ascii="Franklin Gothic Book" w:hAnsi="Franklin Gothic Book" w:cs="Arial"/>
          <w:b/>
          <w:i/>
          <w:sz w:val="22"/>
          <w:szCs w:val="22"/>
        </w:rPr>
      </w:pPr>
      <w:r w:rsidRPr="0036606B">
        <w:rPr>
          <w:rFonts w:ascii="Franklin Gothic Book" w:hAnsi="Franklin Gothic Book" w:cs="Arial"/>
          <w:b/>
          <w:i/>
          <w:sz w:val="22"/>
          <w:szCs w:val="22"/>
        </w:rPr>
        <w:t>Discount rate:</w:t>
      </w:r>
      <w:r w:rsidRPr="0036606B">
        <w:rPr>
          <w:rFonts w:ascii="Franklin Gothic Book" w:hAnsi="Franklin Gothic Book" w:cs="Arial"/>
          <w:sz w:val="22"/>
          <w:szCs w:val="22"/>
        </w:rPr>
        <w:t xml:space="preserve"> </w:t>
      </w:r>
      <w:del w:id="1969" w:author="Author">
        <w:r w:rsidRPr="0036606B" w:rsidDel="00965203">
          <w:rPr>
            <w:rFonts w:ascii="Franklin Gothic Book" w:hAnsi="Franklin Gothic Book" w:cs="Arial"/>
            <w:sz w:val="22"/>
            <w:szCs w:val="22"/>
          </w:rPr>
          <w:delText xml:space="preserve">The discount rate has changed since the prior measurement date from </w:delText>
        </w:r>
      </w:del>
      <w:ins w:id="1970" w:author="Author">
        <w:del w:id="1971" w:author="Author">
          <w:r w:rsidR="00745273" w:rsidRPr="0036606B" w:rsidDel="00965203">
            <w:rPr>
              <w:rFonts w:ascii="Franklin Gothic Book" w:hAnsi="Franklin Gothic Book" w:cs="Arial"/>
              <w:sz w:val="22"/>
              <w:szCs w:val="22"/>
            </w:rPr>
            <w:delText>5.22</w:delText>
          </w:r>
        </w:del>
      </w:ins>
      <w:del w:id="1972" w:author="Author">
        <w:r w:rsidRPr="0036606B" w:rsidDel="00745273">
          <w:rPr>
            <w:rFonts w:ascii="Franklin Gothic Book" w:hAnsi="Franklin Gothic Book" w:cs="Arial"/>
            <w:sz w:val="22"/>
            <w:szCs w:val="22"/>
          </w:rPr>
          <w:delText>3.60</w:delText>
        </w:r>
        <w:r w:rsidRPr="0036606B" w:rsidDel="00965203">
          <w:rPr>
            <w:rFonts w:ascii="Franklin Gothic Book" w:hAnsi="Franklin Gothic Book" w:cs="Arial"/>
            <w:sz w:val="22"/>
            <w:szCs w:val="22"/>
          </w:rPr>
          <w:delText xml:space="preserve">% to </w:delText>
        </w:r>
        <w:r w:rsidRPr="0036606B" w:rsidDel="00745273">
          <w:rPr>
            <w:rFonts w:ascii="Franklin Gothic Book" w:hAnsi="Franklin Gothic Book" w:cs="Arial"/>
            <w:sz w:val="22"/>
            <w:szCs w:val="22"/>
          </w:rPr>
          <w:delText>5.22</w:delText>
        </w:r>
      </w:del>
      <w:ins w:id="1973" w:author="Author">
        <w:del w:id="1974" w:author="Author">
          <w:r w:rsidR="00745273" w:rsidRPr="0036606B" w:rsidDel="00965203">
            <w:rPr>
              <w:rFonts w:ascii="Franklin Gothic Book" w:hAnsi="Franklin Gothic Book" w:cs="Arial"/>
              <w:sz w:val="22"/>
              <w:szCs w:val="22"/>
            </w:rPr>
            <w:delText>7.30</w:delText>
          </w:r>
        </w:del>
      </w:ins>
      <w:del w:id="1975" w:author="Author">
        <w:r w:rsidRPr="0036606B" w:rsidDel="00965203">
          <w:rPr>
            <w:rFonts w:ascii="Franklin Gothic Book" w:hAnsi="Franklin Gothic Book" w:cs="Arial"/>
            <w:sz w:val="22"/>
            <w:szCs w:val="22"/>
          </w:rPr>
          <w:delText>%.</w:delText>
        </w:r>
      </w:del>
      <w:r w:rsidRPr="0036606B">
        <w:rPr>
          <w:rFonts w:ascii="Franklin Gothic Book" w:hAnsi="Franklin Gothic Book" w:cs="Arial"/>
          <w:sz w:val="22"/>
          <w:szCs w:val="22"/>
        </w:rPr>
        <w:t xml:space="preserve"> In order to measure the total OPEB liability for the State OPEB Fund, </w:t>
      </w:r>
      <w:ins w:id="1976" w:author="Author">
        <w:r w:rsidR="00965203" w:rsidRPr="0036606B">
          <w:rPr>
            <w:rFonts w:ascii="Franklin Gothic Book" w:hAnsi="Franklin Gothic Book" w:cs="Arial"/>
            <w:sz w:val="22"/>
            <w:szCs w:val="22"/>
          </w:rPr>
          <w:t xml:space="preserve">a discount rate of 7.30% was used, as compared with last year’s </w:t>
        </w:r>
      </w:ins>
      <w:del w:id="1977" w:author="Author">
        <w:r w:rsidRPr="0036606B" w:rsidDel="00965203">
          <w:rPr>
            <w:rFonts w:ascii="Franklin Gothic Book" w:hAnsi="Franklin Gothic Book" w:cs="Arial"/>
            <w:sz w:val="22"/>
            <w:szCs w:val="22"/>
          </w:rPr>
          <w:delText xml:space="preserve">a </w:delText>
        </w:r>
      </w:del>
      <w:r w:rsidRPr="0036606B">
        <w:rPr>
          <w:rFonts w:ascii="Franklin Gothic Book" w:hAnsi="Franklin Gothic Book" w:cs="Arial"/>
          <w:sz w:val="22"/>
          <w:szCs w:val="22"/>
        </w:rPr>
        <w:t xml:space="preserve">single equivalent </w:t>
      </w:r>
      <w:del w:id="1978" w:author="Author">
        <w:r w:rsidRPr="0036606B" w:rsidDel="00965203">
          <w:rPr>
            <w:rFonts w:ascii="Franklin Gothic Book" w:hAnsi="Franklin Gothic Book" w:cs="Arial"/>
            <w:sz w:val="22"/>
            <w:szCs w:val="22"/>
          </w:rPr>
          <w:delText xml:space="preserve">interest </w:delText>
        </w:r>
      </w:del>
      <w:r w:rsidRPr="0036606B">
        <w:rPr>
          <w:rFonts w:ascii="Franklin Gothic Book" w:hAnsi="Franklin Gothic Book" w:cs="Arial"/>
          <w:sz w:val="22"/>
          <w:szCs w:val="22"/>
        </w:rPr>
        <w:t>rate of 5.22%</w:t>
      </w:r>
      <w:del w:id="1979" w:author="Author">
        <w:r w:rsidRPr="0036606B" w:rsidDel="00965203">
          <w:rPr>
            <w:rFonts w:ascii="Franklin Gothic Book" w:hAnsi="Franklin Gothic Book" w:cs="Arial"/>
            <w:sz w:val="22"/>
            <w:szCs w:val="22"/>
          </w:rPr>
          <w:delText xml:space="preserve"> was used as the discount rate</w:delText>
        </w:r>
      </w:del>
      <w:r w:rsidRPr="0036606B">
        <w:rPr>
          <w:rFonts w:ascii="Franklin Gothic Book" w:hAnsi="Franklin Gothic Book" w:cs="Arial"/>
          <w:sz w:val="22"/>
          <w:szCs w:val="22"/>
        </w:rPr>
        <w:t xml:space="preserve">. </w:t>
      </w:r>
      <w:del w:id="1980" w:author="Author">
        <w:r w:rsidRPr="0036606B" w:rsidDel="00657451">
          <w:rPr>
            <w:rFonts w:ascii="Franklin Gothic Book" w:hAnsi="Franklin Gothic Book" w:cs="Arial"/>
            <w:sz w:val="22"/>
            <w:szCs w:val="22"/>
          </w:rPr>
          <w:delText xml:space="preserve">This is comprised mainly of the yield or index rate for twenty-year tax-exempt general obligation municipal bonds with an average rating of AA or higher (3.87% per the Bond Buyers Index). The projection of cash flows used to determine the discount rate assumed that contributions from members and from the employer will be made at the current level as averaged over the last five years, adjusted for annual projected changes in headcount. Projected future benefit payments for all current plan members were projected through 2118. </w:delText>
        </w:r>
      </w:del>
      <w:r w:rsidRPr="0036606B">
        <w:rPr>
          <w:rFonts w:ascii="Franklin Gothic Book" w:hAnsi="Franklin Gothic Book" w:cs="Arial"/>
          <w:sz w:val="22"/>
          <w:szCs w:val="22"/>
        </w:rPr>
        <w:t>Based on th</w:t>
      </w:r>
      <w:del w:id="1981" w:author="Author">
        <w:r w:rsidRPr="0036606B" w:rsidDel="00657451">
          <w:rPr>
            <w:rFonts w:ascii="Franklin Gothic Book" w:hAnsi="Franklin Gothic Book" w:cs="Arial"/>
            <w:sz w:val="22"/>
            <w:szCs w:val="22"/>
          </w:rPr>
          <w:delText>e</w:delText>
        </w:r>
      </w:del>
      <w:ins w:id="1982" w:author="Author">
        <w:r w:rsidR="00657451" w:rsidRPr="0036606B">
          <w:rPr>
            <w:rFonts w:ascii="Franklin Gothic Book" w:hAnsi="Franklin Gothic Book" w:cs="Arial"/>
            <w:sz w:val="22"/>
            <w:szCs w:val="22"/>
          </w:rPr>
          <w:t>o</w:t>
        </w:r>
      </w:ins>
      <w:r w:rsidRPr="0036606B">
        <w:rPr>
          <w:rFonts w:ascii="Franklin Gothic Book" w:hAnsi="Franklin Gothic Book" w:cs="Arial"/>
          <w:sz w:val="22"/>
          <w:szCs w:val="22"/>
        </w:rPr>
        <w:t xml:space="preserve">se assumptions, the OPEB plan’s fiduciary net position was projected to be available to make </w:t>
      </w:r>
      <w:ins w:id="1983" w:author="Author">
        <w:r w:rsidR="00657451" w:rsidRPr="0036606B">
          <w:rPr>
            <w:rFonts w:ascii="Franklin Gothic Book" w:hAnsi="Franklin Gothic Book" w:cs="Arial"/>
            <w:sz w:val="22"/>
            <w:szCs w:val="22"/>
          </w:rPr>
          <w:t xml:space="preserve">all projected future benefit payments of current plan members.  Therefore, the long-term expected rate of return on investments was applied to all periods of projected benefit payments to determine the total </w:t>
        </w:r>
      </w:ins>
      <w:r w:rsidRPr="0036606B">
        <w:rPr>
          <w:rFonts w:ascii="Franklin Gothic Book" w:hAnsi="Franklin Gothic Book" w:cs="Arial"/>
          <w:sz w:val="22"/>
          <w:szCs w:val="22"/>
        </w:rPr>
        <w:t xml:space="preserve">OPEB </w:t>
      </w:r>
      <w:ins w:id="1984" w:author="Author">
        <w:r w:rsidR="00657451" w:rsidRPr="0036606B">
          <w:rPr>
            <w:rFonts w:ascii="Franklin Gothic Book" w:hAnsi="Franklin Gothic Book" w:cs="Arial"/>
            <w:sz w:val="22"/>
            <w:szCs w:val="22"/>
          </w:rPr>
          <w:t xml:space="preserve">liability.  </w:t>
        </w:r>
      </w:ins>
      <w:del w:id="1985" w:author="Author">
        <w:r w:rsidRPr="0036606B" w:rsidDel="00657451">
          <w:rPr>
            <w:rFonts w:ascii="Franklin Gothic Book" w:hAnsi="Franklin Gothic Book" w:cs="Arial"/>
            <w:sz w:val="22"/>
            <w:szCs w:val="22"/>
          </w:rPr>
          <w:delText>payments for inactive employees through year 2040. Therefore, the calculated discount rate of 5.22% was applied to all periods of p</w:delText>
        </w:r>
      </w:del>
      <w:ins w:id="1986" w:author="Author">
        <w:r w:rsidR="00657451" w:rsidRPr="0036606B">
          <w:rPr>
            <w:rFonts w:ascii="Franklin Gothic Book" w:hAnsi="Franklin Gothic Book" w:cs="Arial"/>
            <w:sz w:val="22"/>
            <w:szCs w:val="22"/>
          </w:rPr>
          <w:t>P</w:t>
        </w:r>
      </w:ins>
      <w:r w:rsidRPr="0036606B">
        <w:rPr>
          <w:rFonts w:ascii="Franklin Gothic Book" w:hAnsi="Franklin Gothic Book" w:cs="Arial"/>
          <w:sz w:val="22"/>
          <w:szCs w:val="22"/>
        </w:rPr>
        <w:t>rojected</w:t>
      </w:r>
      <w:ins w:id="1987" w:author="Author">
        <w:r w:rsidR="00657451" w:rsidRPr="0036606B">
          <w:rPr>
            <w:rFonts w:ascii="Franklin Gothic Book" w:hAnsi="Franklin Gothic Book" w:cs="Arial"/>
            <w:sz w:val="22"/>
            <w:szCs w:val="22"/>
          </w:rPr>
          <w:t xml:space="preserve"> future</w:t>
        </w:r>
      </w:ins>
      <w:r w:rsidRPr="0036606B">
        <w:rPr>
          <w:rFonts w:ascii="Franklin Gothic Book" w:hAnsi="Franklin Gothic Book" w:cs="Arial"/>
          <w:sz w:val="22"/>
          <w:szCs w:val="22"/>
        </w:rPr>
        <w:t xml:space="preserve"> benefit payments </w:t>
      </w:r>
      <w:ins w:id="1988" w:author="Author">
        <w:r w:rsidR="00657451" w:rsidRPr="0036606B">
          <w:rPr>
            <w:rFonts w:ascii="Franklin Gothic Book" w:hAnsi="Franklin Gothic Book" w:cs="Arial"/>
            <w:sz w:val="22"/>
            <w:szCs w:val="22"/>
          </w:rPr>
          <w:t>for all current plan members were projected through 2120.</w:t>
        </w:r>
      </w:ins>
      <w:del w:id="1989" w:author="Author">
        <w:r w:rsidRPr="0036606B" w:rsidDel="00657451">
          <w:rPr>
            <w:rFonts w:ascii="Franklin Gothic Book" w:hAnsi="Franklin Gothic Book" w:cs="Arial"/>
            <w:sz w:val="22"/>
            <w:szCs w:val="22"/>
          </w:rPr>
          <w:delText>to determine the total OPEB liability.</w:delText>
        </w:r>
      </w:del>
    </w:p>
    <w:p w14:paraId="289C373A" w14:textId="4D1D8CF5" w:rsidR="0027105D" w:rsidRDefault="0027105D" w:rsidP="009C2B5F">
      <w:pPr>
        <w:spacing w:after="200"/>
        <w:jc w:val="both"/>
        <w:rPr>
          <w:rFonts w:ascii="Franklin Gothic Book" w:hAnsi="Franklin Gothic Book" w:cs="Arial"/>
          <w:sz w:val="22"/>
          <w:szCs w:val="22"/>
        </w:rPr>
      </w:pPr>
      <w:r w:rsidRPr="0036606B">
        <w:rPr>
          <w:rFonts w:ascii="Franklin Gothic Book" w:hAnsi="Franklin Gothic Book" w:cs="Arial"/>
          <w:b/>
          <w:i/>
          <w:sz w:val="22"/>
          <w:szCs w:val="22"/>
        </w:rPr>
        <w:t xml:space="preserve">Sensitivity of the </w:t>
      </w:r>
      <w:del w:id="1990" w:author="Author">
        <w:r w:rsidRPr="0036606B" w:rsidDel="00657451">
          <w:rPr>
            <w:rFonts w:ascii="Franklin Gothic Book" w:hAnsi="Franklin Gothic Book" w:cs="Arial"/>
            <w:b/>
            <w:i/>
            <w:sz w:val="22"/>
            <w:szCs w:val="22"/>
          </w:rPr>
          <w:delText>Institution</w:delText>
        </w:r>
      </w:del>
      <w:ins w:id="1991" w:author="Author">
        <w:del w:id="1992" w:author="Author">
          <w:r w:rsidR="00657451" w:rsidRPr="0036606B" w:rsidDel="00C85690">
            <w:rPr>
              <w:rFonts w:ascii="Franklin Gothic Book" w:hAnsi="Franklin Gothic Book" w:cs="Arial"/>
              <w:b/>
              <w:i/>
              <w:sz w:val="22"/>
              <w:szCs w:val="22"/>
            </w:rPr>
            <w:delText>System</w:delText>
          </w:r>
        </w:del>
        <w:r w:rsidR="00C85690">
          <w:rPr>
            <w:rFonts w:ascii="Franklin Gothic Book" w:hAnsi="Franklin Gothic Book" w:cs="Arial"/>
            <w:b/>
            <w:i/>
            <w:sz w:val="22"/>
            <w:szCs w:val="22"/>
          </w:rPr>
          <w:t>College</w:t>
        </w:r>
      </w:ins>
      <w:r w:rsidRPr="0036606B">
        <w:rPr>
          <w:rFonts w:ascii="Franklin Gothic Book" w:hAnsi="Franklin Gothic Book" w:cs="Arial"/>
          <w:b/>
          <w:i/>
          <w:sz w:val="22"/>
          <w:szCs w:val="22"/>
        </w:rPr>
        <w:t>’s proportionate share of the net OPEB liability to changes in the discount rate:</w:t>
      </w:r>
      <w:r w:rsidRPr="0036606B">
        <w:rPr>
          <w:rFonts w:ascii="Franklin Gothic Book" w:hAnsi="Franklin Gothic Book" w:cs="Arial"/>
          <w:sz w:val="22"/>
          <w:szCs w:val="22"/>
        </w:rPr>
        <w:t xml:space="preserve"> The following presents the </w:t>
      </w:r>
      <w:del w:id="1993" w:author="Author">
        <w:r w:rsidRPr="0036606B" w:rsidDel="00657451">
          <w:rPr>
            <w:rFonts w:ascii="Franklin Gothic Book" w:hAnsi="Franklin Gothic Book" w:cs="Arial"/>
            <w:sz w:val="22"/>
            <w:szCs w:val="22"/>
          </w:rPr>
          <w:delText xml:space="preserve">Institution’s </w:delText>
        </w:r>
      </w:del>
      <w:ins w:id="1994" w:author="Author">
        <w:del w:id="1995" w:author="Author">
          <w:r w:rsidR="00657451" w:rsidRPr="0036606B" w:rsidDel="00C85690">
            <w:rPr>
              <w:rFonts w:ascii="Franklin Gothic Book" w:hAnsi="Franklin Gothic Book" w:cs="Arial"/>
              <w:sz w:val="22"/>
              <w:szCs w:val="22"/>
            </w:rPr>
            <w:delText>System</w:delText>
          </w:r>
        </w:del>
        <w:r w:rsidR="00C85690">
          <w:rPr>
            <w:rFonts w:ascii="Franklin Gothic Book" w:hAnsi="Franklin Gothic Book" w:cs="Arial"/>
            <w:sz w:val="22"/>
            <w:szCs w:val="22"/>
          </w:rPr>
          <w:t>College</w:t>
        </w:r>
        <w:r w:rsidR="00657451" w:rsidRPr="0036606B">
          <w:rPr>
            <w:rFonts w:ascii="Franklin Gothic Book" w:hAnsi="Franklin Gothic Book" w:cs="Arial"/>
            <w:sz w:val="22"/>
            <w:szCs w:val="22"/>
          </w:rPr>
          <w:t xml:space="preserve">’s </w:t>
        </w:r>
      </w:ins>
      <w:r w:rsidRPr="0036606B">
        <w:rPr>
          <w:rFonts w:ascii="Franklin Gothic Book" w:hAnsi="Franklin Gothic Book" w:cs="Arial"/>
          <w:sz w:val="22"/>
          <w:szCs w:val="22"/>
        </w:rPr>
        <w:t xml:space="preserve">proportionate share of the net OPEB liability calculated using the discount rate of </w:t>
      </w:r>
      <w:del w:id="1996" w:author="Author">
        <w:r w:rsidRPr="0036606B" w:rsidDel="00657451">
          <w:rPr>
            <w:rFonts w:ascii="Franklin Gothic Book" w:hAnsi="Franklin Gothic Book" w:cs="Arial"/>
            <w:sz w:val="22"/>
            <w:szCs w:val="22"/>
          </w:rPr>
          <w:delText>5.22</w:delText>
        </w:r>
      </w:del>
      <w:ins w:id="1997" w:author="Author">
        <w:r w:rsidR="00657451" w:rsidRPr="0036606B">
          <w:rPr>
            <w:rFonts w:ascii="Franklin Gothic Book" w:hAnsi="Franklin Gothic Book" w:cs="Arial"/>
            <w:sz w:val="22"/>
            <w:szCs w:val="22"/>
          </w:rPr>
          <w:t>7.30</w:t>
        </w:r>
      </w:ins>
      <w:r w:rsidRPr="0036606B">
        <w:rPr>
          <w:rFonts w:ascii="Franklin Gothic Book" w:hAnsi="Franklin Gothic Book" w:cs="Arial"/>
          <w:sz w:val="22"/>
          <w:szCs w:val="22"/>
        </w:rPr>
        <w:t xml:space="preserve">%, as well as what the </w:t>
      </w:r>
      <w:del w:id="1998" w:author="Author">
        <w:r w:rsidRPr="0036606B" w:rsidDel="00657451">
          <w:rPr>
            <w:rFonts w:ascii="Franklin Gothic Book" w:hAnsi="Franklin Gothic Book" w:cs="Arial"/>
            <w:sz w:val="22"/>
            <w:szCs w:val="22"/>
          </w:rPr>
          <w:delText xml:space="preserve">Institution’s </w:delText>
        </w:r>
      </w:del>
      <w:ins w:id="1999" w:author="Author">
        <w:del w:id="2000" w:author="Author">
          <w:r w:rsidR="00657451" w:rsidRPr="0036606B" w:rsidDel="00C85690">
            <w:rPr>
              <w:rFonts w:ascii="Franklin Gothic Book" w:hAnsi="Franklin Gothic Book" w:cs="Arial"/>
              <w:sz w:val="22"/>
              <w:szCs w:val="22"/>
            </w:rPr>
            <w:delText>System</w:delText>
          </w:r>
        </w:del>
        <w:r w:rsidR="00C85690">
          <w:rPr>
            <w:rFonts w:ascii="Franklin Gothic Book" w:hAnsi="Franklin Gothic Book" w:cs="Arial"/>
            <w:sz w:val="22"/>
            <w:szCs w:val="22"/>
          </w:rPr>
          <w:t>College</w:t>
        </w:r>
        <w:r w:rsidR="00657451" w:rsidRPr="0036606B">
          <w:rPr>
            <w:rFonts w:ascii="Franklin Gothic Book" w:hAnsi="Franklin Gothic Book" w:cs="Arial"/>
            <w:sz w:val="22"/>
            <w:szCs w:val="22"/>
          </w:rPr>
          <w:t xml:space="preserve">’s </w:t>
        </w:r>
      </w:ins>
      <w:r w:rsidRPr="0036606B">
        <w:rPr>
          <w:rFonts w:ascii="Franklin Gothic Book" w:hAnsi="Franklin Gothic Book" w:cs="Arial"/>
          <w:sz w:val="22"/>
          <w:szCs w:val="22"/>
        </w:rPr>
        <w:t>proportionate share of the net OPEB liability would be if it were calculated using a discount rate that is 1-percentage-point lower (</w:t>
      </w:r>
      <w:del w:id="2001" w:author="Author">
        <w:r w:rsidRPr="0036606B" w:rsidDel="00657451">
          <w:rPr>
            <w:rFonts w:ascii="Franklin Gothic Book" w:hAnsi="Franklin Gothic Book" w:cs="Arial"/>
            <w:sz w:val="22"/>
            <w:szCs w:val="22"/>
          </w:rPr>
          <w:delText>4.22</w:delText>
        </w:r>
      </w:del>
      <w:ins w:id="2002" w:author="Author">
        <w:r w:rsidR="00657451" w:rsidRPr="0036606B">
          <w:rPr>
            <w:rFonts w:ascii="Franklin Gothic Book" w:hAnsi="Franklin Gothic Book" w:cs="Arial"/>
            <w:sz w:val="22"/>
            <w:szCs w:val="22"/>
          </w:rPr>
          <w:t>6.30</w:t>
        </w:r>
      </w:ins>
      <w:r w:rsidRPr="0036606B">
        <w:rPr>
          <w:rFonts w:ascii="Franklin Gothic Book" w:hAnsi="Franklin Gothic Book" w:cs="Arial"/>
          <w:sz w:val="22"/>
          <w:szCs w:val="22"/>
        </w:rPr>
        <w:t xml:space="preserve">%) </w:t>
      </w:r>
      <w:r w:rsidRPr="0036606B">
        <w:rPr>
          <w:rFonts w:ascii="Franklin Gothic Book" w:hAnsi="Franklin Gothic Book" w:cs="Arial"/>
          <w:sz w:val="22"/>
          <w:szCs w:val="22"/>
        </w:rPr>
        <w:br/>
        <w:t>or 1-percentage-point higher (</w:t>
      </w:r>
      <w:del w:id="2003" w:author="Author">
        <w:r w:rsidRPr="0036606B" w:rsidDel="00657451">
          <w:rPr>
            <w:rFonts w:ascii="Franklin Gothic Book" w:hAnsi="Franklin Gothic Book" w:cs="Arial"/>
            <w:sz w:val="22"/>
            <w:szCs w:val="22"/>
          </w:rPr>
          <w:delText>6.22</w:delText>
        </w:r>
      </w:del>
      <w:ins w:id="2004" w:author="Author">
        <w:r w:rsidR="00657451" w:rsidRPr="0036606B">
          <w:rPr>
            <w:rFonts w:ascii="Franklin Gothic Book" w:hAnsi="Franklin Gothic Book" w:cs="Arial"/>
            <w:sz w:val="22"/>
            <w:szCs w:val="22"/>
          </w:rPr>
          <w:t>8.30</w:t>
        </w:r>
      </w:ins>
      <w:r w:rsidRPr="0036606B">
        <w:rPr>
          <w:rFonts w:ascii="Franklin Gothic Book" w:hAnsi="Franklin Gothic Book" w:cs="Arial"/>
          <w:sz w:val="22"/>
          <w:szCs w:val="22"/>
        </w:rPr>
        <w:t>%) than the current discount rate:</w:t>
      </w:r>
    </w:p>
    <w:bookmarkStart w:id="2005" w:name="_MON_1633331414"/>
    <w:bookmarkEnd w:id="2005"/>
    <w:p w14:paraId="0BFF7940" w14:textId="7EA9A3C7" w:rsidR="0027105D" w:rsidRPr="009C2B5F" w:rsidRDefault="00DD666A">
      <w:pPr>
        <w:spacing w:after="200" w:line="276" w:lineRule="auto"/>
        <w:jc w:val="center"/>
        <w:rPr>
          <w:rFonts w:ascii="Franklin Gothic Book" w:hAnsi="Franklin Gothic Book" w:cs="Arial"/>
          <w:sz w:val="22"/>
          <w:szCs w:val="22"/>
        </w:rPr>
      </w:pPr>
      <w:r>
        <w:rPr>
          <w:rFonts w:ascii="Franklin Gothic Book" w:hAnsi="Franklin Gothic Book" w:cs="Arial"/>
          <w:sz w:val="22"/>
          <w:szCs w:val="22"/>
        </w:rPr>
        <w:object w:dxaOrig="10603" w:dyaOrig="1206" w14:anchorId="3B7DEE4B">
          <v:shape id="_x0000_i1064" type="#_x0000_t75" style="width:463.2pt;height:53.4pt" o:ole="">
            <v:imagedata r:id="rId76" o:title=""/>
          </v:shape>
          <o:OLEObject Type="Embed" ProgID="Excel.Sheet.12" ShapeID="_x0000_i1064" DrawAspect="Content" ObjectID="_1704195346" r:id="rId77"/>
        </w:object>
      </w:r>
      <w:bookmarkStart w:id="2006" w:name="_MON_1611573156"/>
      <w:bookmarkEnd w:id="2006"/>
    </w:p>
    <w:p w14:paraId="296DE269" w14:textId="5FD13632" w:rsidR="002943BE" w:rsidRDefault="002943BE" w:rsidP="0027105D">
      <w:pPr>
        <w:jc w:val="both"/>
        <w:rPr>
          <w:ins w:id="2007" w:author="Author"/>
          <w:rFonts w:ascii="Franklin Gothic Book" w:hAnsi="Franklin Gothic Book" w:cs="Arial"/>
          <w:b/>
          <w:i/>
          <w:sz w:val="22"/>
          <w:szCs w:val="22"/>
        </w:rPr>
      </w:pPr>
      <w:bookmarkStart w:id="2008" w:name="_MON_1407831569"/>
      <w:bookmarkEnd w:id="2008"/>
    </w:p>
    <w:p w14:paraId="781900DD" w14:textId="72432348" w:rsidR="00760C95" w:rsidRDefault="00760C95" w:rsidP="0027105D">
      <w:pPr>
        <w:jc w:val="both"/>
        <w:rPr>
          <w:ins w:id="2009" w:author="Author"/>
          <w:rFonts w:ascii="Franklin Gothic Book" w:hAnsi="Franklin Gothic Book" w:cs="Arial"/>
          <w:b/>
          <w:i/>
          <w:sz w:val="22"/>
          <w:szCs w:val="22"/>
        </w:rPr>
      </w:pPr>
    </w:p>
    <w:p w14:paraId="14AD6AE2" w14:textId="5BEA1EF7" w:rsidR="00760C95" w:rsidRDefault="00760C95" w:rsidP="0027105D">
      <w:pPr>
        <w:jc w:val="both"/>
        <w:rPr>
          <w:ins w:id="2010" w:author="Author"/>
          <w:rFonts w:ascii="Franklin Gothic Book" w:hAnsi="Franklin Gothic Book" w:cs="Arial"/>
          <w:b/>
          <w:i/>
          <w:sz w:val="22"/>
          <w:szCs w:val="22"/>
        </w:rPr>
      </w:pPr>
    </w:p>
    <w:p w14:paraId="3FB2D2C8" w14:textId="77777777" w:rsidR="00760C95" w:rsidRDefault="00760C95" w:rsidP="0027105D">
      <w:pPr>
        <w:jc w:val="both"/>
        <w:rPr>
          <w:rFonts w:ascii="Franklin Gothic Book" w:hAnsi="Franklin Gothic Book" w:cs="Arial"/>
          <w:b/>
          <w:i/>
          <w:sz w:val="22"/>
          <w:szCs w:val="22"/>
        </w:rPr>
      </w:pPr>
    </w:p>
    <w:p w14:paraId="5CF891DB" w14:textId="65D01C09" w:rsidR="005F2A23" w:rsidRDefault="005F2A23" w:rsidP="0027105D">
      <w:pPr>
        <w:jc w:val="both"/>
        <w:rPr>
          <w:rFonts w:ascii="Franklin Gothic Book" w:hAnsi="Franklin Gothic Book" w:cs="Arial"/>
          <w:b/>
          <w:i/>
          <w:sz w:val="22"/>
          <w:szCs w:val="22"/>
        </w:rPr>
      </w:pPr>
    </w:p>
    <w:p w14:paraId="7BD07F53" w14:textId="77777777" w:rsidR="005F2A23" w:rsidRDefault="005F2A23" w:rsidP="0027105D">
      <w:pPr>
        <w:jc w:val="both"/>
        <w:rPr>
          <w:rFonts w:ascii="Franklin Gothic Book" w:hAnsi="Franklin Gothic Book" w:cs="Arial"/>
          <w:b/>
          <w:i/>
          <w:sz w:val="22"/>
          <w:szCs w:val="22"/>
        </w:rPr>
      </w:pPr>
    </w:p>
    <w:p w14:paraId="62DB432C" w14:textId="27209E3F" w:rsidR="0027105D" w:rsidRPr="00D854ED" w:rsidRDefault="0027105D" w:rsidP="0027105D">
      <w:pPr>
        <w:jc w:val="both"/>
        <w:rPr>
          <w:rFonts w:ascii="Franklin Gothic Book" w:hAnsi="Franklin Gothic Book" w:cs="Arial"/>
          <w:b/>
          <w:i/>
          <w:sz w:val="22"/>
          <w:szCs w:val="22"/>
        </w:rPr>
      </w:pPr>
      <w:r w:rsidRPr="0036606B">
        <w:rPr>
          <w:rFonts w:ascii="Franklin Gothic Book" w:hAnsi="Franklin Gothic Book" w:cs="Arial"/>
          <w:b/>
          <w:i/>
          <w:sz w:val="22"/>
          <w:szCs w:val="22"/>
        </w:rPr>
        <w:t xml:space="preserve">Sensitivity of the </w:t>
      </w:r>
      <w:del w:id="2011" w:author="Author">
        <w:r w:rsidRPr="0036606B" w:rsidDel="00803D9C">
          <w:rPr>
            <w:rFonts w:ascii="Franklin Gothic Book" w:hAnsi="Franklin Gothic Book" w:cs="Arial"/>
            <w:b/>
            <w:i/>
            <w:sz w:val="22"/>
            <w:szCs w:val="22"/>
          </w:rPr>
          <w:delText xml:space="preserve">Institution’s </w:delText>
        </w:r>
      </w:del>
      <w:ins w:id="2012" w:author="Author">
        <w:del w:id="2013" w:author="Author">
          <w:r w:rsidR="00803D9C" w:rsidRPr="0036606B" w:rsidDel="00C85690">
            <w:rPr>
              <w:rFonts w:ascii="Franklin Gothic Book" w:hAnsi="Franklin Gothic Book" w:cs="Arial"/>
              <w:b/>
              <w:i/>
              <w:sz w:val="22"/>
              <w:szCs w:val="22"/>
            </w:rPr>
            <w:delText>System</w:delText>
          </w:r>
        </w:del>
        <w:r w:rsidR="00C85690">
          <w:rPr>
            <w:rFonts w:ascii="Franklin Gothic Book" w:hAnsi="Franklin Gothic Book" w:cs="Arial"/>
            <w:b/>
            <w:i/>
            <w:sz w:val="22"/>
            <w:szCs w:val="22"/>
          </w:rPr>
          <w:t>College</w:t>
        </w:r>
        <w:r w:rsidR="00803D9C" w:rsidRPr="0036606B">
          <w:rPr>
            <w:rFonts w:ascii="Franklin Gothic Book" w:hAnsi="Franklin Gothic Book" w:cs="Arial"/>
            <w:b/>
            <w:i/>
            <w:sz w:val="22"/>
            <w:szCs w:val="22"/>
          </w:rPr>
          <w:t xml:space="preserve">’s </w:t>
        </w:r>
      </w:ins>
      <w:r w:rsidRPr="0036606B">
        <w:rPr>
          <w:rFonts w:ascii="Franklin Gothic Book" w:hAnsi="Franklin Gothic Book" w:cs="Arial"/>
          <w:b/>
          <w:i/>
          <w:sz w:val="22"/>
          <w:szCs w:val="22"/>
        </w:rPr>
        <w:t xml:space="preserve">proportionate share of the net OPEB liability to changes in the healthcare cost trend rates: </w:t>
      </w:r>
      <w:r w:rsidRPr="0036606B">
        <w:rPr>
          <w:rFonts w:ascii="Franklin Gothic Book" w:hAnsi="Franklin Gothic Book" w:cs="Arial"/>
          <w:sz w:val="22"/>
          <w:szCs w:val="22"/>
        </w:rPr>
        <w:t xml:space="preserve">The following presents the </w:t>
      </w:r>
      <w:del w:id="2014" w:author="Author">
        <w:r w:rsidRPr="0036606B" w:rsidDel="00803D9C">
          <w:rPr>
            <w:rFonts w:ascii="Franklin Gothic Book" w:hAnsi="Franklin Gothic Book" w:cs="Arial"/>
            <w:sz w:val="22"/>
            <w:szCs w:val="22"/>
          </w:rPr>
          <w:delText xml:space="preserve">Institution’s </w:delText>
        </w:r>
      </w:del>
      <w:ins w:id="2015" w:author="Author">
        <w:del w:id="2016" w:author="Author">
          <w:r w:rsidR="00803D9C" w:rsidRPr="0036606B" w:rsidDel="00C85690">
            <w:rPr>
              <w:rFonts w:ascii="Franklin Gothic Book" w:hAnsi="Franklin Gothic Book" w:cs="Arial"/>
              <w:sz w:val="22"/>
              <w:szCs w:val="22"/>
            </w:rPr>
            <w:delText>System</w:delText>
          </w:r>
        </w:del>
        <w:r w:rsidR="00C85690">
          <w:rPr>
            <w:rFonts w:ascii="Franklin Gothic Book" w:hAnsi="Franklin Gothic Book" w:cs="Arial"/>
            <w:sz w:val="22"/>
            <w:szCs w:val="22"/>
          </w:rPr>
          <w:t>College</w:t>
        </w:r>
        <w:r w:rsidR="00803D9C" w:rsidRPr="0036606B">
          <w:rPr>
            <w:rFonts w:ascii="Franklin Gothic Book" w:hAnsi="Franklin Gothic Book" w:cs="Arial"/>
            <w:sz w:val="22"/>
            <w:szCs w:val="22"/>
          </w:rPr>
          <w:t xml:space="preserve">’s </w:t>
        </w:r>
      </w:ins>
      <w:r w:rsidRPr="0036606B">
        <w:rPr>
          <w:rFonts w:ascii="Franklin Gothic Book" w:hAnsi="Franklin Gothic Book" w:cs="Arial"/>
          <w:sz w:val="22"/>
          <w:szCs w:val="22"/>
        </w:rPr>
        <w:t xml:space="preserve">proportionate share of the net OPEB liability, as well as what the </w:t>
      </w:r>
      <w:del w:id="2017" w:author="Author">
        <w:r w:rsidRPr="0036606B" w:rsidDel="00803D9C">
          <w:rPr>
            <w:rFonts w:ascii="Franklin Gothic Book" w:hAnsi="Franklin Gothic Book" w:cs="Arial"/>
            <w:sz w:val="22"/>
            <w:szCs w:val="22"/>
          </w:rPr>
          <w:delText xml:space="preserve">Institution’s </w:delText>
        </w:r>
      </w:del>
      <w:ins w:id="2018" w:author="Author">
        <w:del w:id="2019" w:author="Author">
          <w:r w:rsidR="00803D9C" w:rsidRPr="0036606B" w:rsidDel="00C85690">
            <w:rPr>
              <w:rFonts w:ascii="Franklin Gothic Book" w:hAnsi="Franklin Gothic Book" w:cs="Arial"/>
              <w:sz w:val="22"/>
              <w:szCs w:val="22"/>
            </w:rPr>
            <w:delText>System</w:delText>
          </w:r>
        </w:del>
        <w:r w:rsidR="00C85690">
          <w:rPr>
            <w:rFonts w:ascii="Franklin Gothic Book" w:hAnsi="Franklin Gothic Book" w:cs="Arial"/>
            <w:sz w:val="22"/>
            <w:szCs w:val="22"/>
          </w:rPr>
          <w:t>College</w:t>
        </w:r>
        <w:r w:rsidR="00803D9C" w:rsidRPr="0036606B">
          <w:rPr>
            <w:rFonts w:ascii="Franklin Gothic Book" w:hAnsi="Franklin Gothic Book" w:cs="Arial"/>
            <w:sz w:val="22"/>
            <w:szCs w:val="22"/>
          </w:rPr>
          <w:t xml:space="preserve">’s </w:t>
        </w:r>
      </w:ins>
      <w:r w:rsidRPr="0036606B">
        <w:rPr>
          <w:rFonts w:ascii="Franklin Gothic Book" w:hAnsi="Franklin Gothic Book" w:cs="Arial"/>
          <w:sz w:val="22"/>
          <w:szCs w:val="22"/>
        </w:rPr>
        <w:t>proportionate share of the net OPEB liability would be if it were calculated using healthcare cost trend rates that are 1-percentage-point lower or 1-percentage-point higher than the current healthcare cost trend rates:</w:t>
      </w:r>
    </w:p>
    <w:p w14:paraId="58150BB1" w14:textId="3A6E65A9" w:rsidR="001B1074" w:rsidRDefault="001B1074" w:rsidP="0027105D">
      <w:pPr>
        <w:jc w:val="both"/>
        <w:rPr>
          <w:rFonts w:ascii="Franklin Gothic Book" w:hAnsi="Franklin Gothic Book" w:cs="Arial"/>
          <w:b/>
          <w:i/>
          <w:sz w:val="22"/>
          <w:szCs w:val="22"/>
        </w:rPr>
      </w:pPr>
    </w:p>
    <w:bookmarkStart w:id="2020" w:name="_MON_1633330662"/>
    <w:bookmarkEnd w:id="2020"/>
    <w:p w14:paraId="383ECE80" w14:textId="2644E47D" w:rsidR="001B1074" w:rsidRDefault="00DD666A" w:rsidP="009C2B5F">
      <w:pPr>
        <w:jc w:val="center"/>
        <w:rPr>
          <w:rFonts w:ascii="Franklin Gothic Book" w:hAnsi="Franklin Gothic Book" w:cs="Arial"/>
          <w:b/>
          <w:i/>
          <w:sz w:val="22"/>
          <w:szCs w:val="22"/>
        </w:rPr>
      </w:pPr>
      <w:r>
        <w:rPr>
          <w:rFonts w:ascii="Franklin Gothic Book" w:hAnsi="Franklin Gothic Book" w:cs="Arial"/>
          <w:b/>
          <w:i/>
          <w:sz w:val="22"/>
          <w:szCs w:val="22"/>
        </w:rPr>
        <w:object w:dxaOrig="11515" w:dyaOrig="915" w14:anchorId="29B64C3F">
          <v:shape id="_x0000_i1065" type="#_x0000_t75" style="width:465pt;height:37.8pt" o:ole="">
            <v:imagedata r:id="rId78" o:title=""/>
          </v:shape>
          <o:OLEObject Type="Embed" ProgID="Excel.Sheet.12" ShapeID="_x0000_i1065" DrawAspect="Content" ObjectID="_1704195347" r:id="rId79"/>
        </w:object>
      </w:r>
    </w:p>
    <w:p w14:paraId="5072EEE2" w14:textId="77777777" w:rsidR="0027105D" w:rsidRPr="009C2B5F" w:rsidRDefault="0027105D" w:rsidP="0027105D">
      <w:pPr>
        <w:jc w:val="both"/>
        <w:rPr>
          <w:rFonts w:ascii="Franklin Gothic Book" w:hAnsi="Franklin Gothic Book" w:cs="Arial"/>
          <w:sz w:val="22"/>
          <w:szCs w:val="22"/>
        </w:rPr>
      </w:pPr>
    </w:p>
    <w:p w14:paraId="71EE91E5" w14:textId="30A236C7" w:rsidR="0027105D" w:rsidRPr="0036606B" w:rsidRDefault="0027105D" w:rsidP="0027105D">
      <w:pPr>
        <w:rPr>
          <w:rFonts w:ascii="Franklin Gothic Book" w:hAnsi="Franklin Gothic Book" w:cs="Arial"/>
          <w:b/>
          <w:i/>
          <w:sz w:val="22"/>
          <w:szCs w:val="22"/>
        </w:rPr>
      </w:pPr>
      <w:r w:rsidRPr="0036606B">
        <w:rPr>
          <w:rFonts w:ascii="Franklin Gothic Book" w:hAnsi="Franklin Gothic Book" w:cs="Arial"/>
          <w:b/>
          <w:i/>
          <w:sz w:val="22"/>
          <w:szCs w:val="22"/>
        </w:rPr>
        <w:t>OPEB plan fiduciary net position</w:t>
      </w:r>
    </w:p>
    <w:p w14:paraId="5A1C4BC7" w14:textId="77777777" w:rsidR="002943BE" w:rsidRPr="0036606B" w:rsidRDefault="002943BE" w:rsidP="0027105D">
      <w:pPr>
        <w:rPr>
          <w:rFonts w:ascii="Franklin Gothic Book" w:hAnsi="Franklin Gothic Book" w:cs="Arial"/>
          <w:sz w:val="22"/>
          <w:szCs w:val="22"/>
        </w:rPr>
      </w:pPr>
    </w:p>
    <w:p w14:paraId="685FE884" w14:textId="74F75A3F" w:rsidR="0027105D" w:rsidDel="00317979" w:rsidRDefault="0027105D" w:rsidP="0027105D">
      <w:pPr>
        <w:jc w:val="both"/>
        <w:rPr>
          <w:del w:id="2021" w:author="Author"/>
          <w:rFonts w:ascii="Franklin Gothic Book" w:hAnsi="Franklin Gothic Book" w:cs="Arial"/>
          <w:i/>
          <w:sz w:val="22"/>
          <w:szCs w:val="22"/>
          <w:u w:val="single"/>
        </w:rPr>
      </w:pPr>
      <w:r w:rsidRPr="0036606B">
        <w:rPr>
          <w:rFonts w:ascii="Franklin Gothic Book" w:hAnsi="Franklin Gothic Book" w:cs="Arial"/>
          <w:sz w:val="22"/>
          <w:szCs w:val="22"/>
        </w:rPr>
        <w:t>Detailed information about the OPEB plan’s fiduciary net position is available in the</w:t>
      </w:r>
      <w:ins w:id="2022" w:author="Author">
        <w:r w:rsidR="007D6AD2">
          <w:rPr>
            <w:rFonts w:ascii="Franklin Gothic Book" w:hAnsi="Franklin Gothic Book" w:cs="Arial"/>
            <w:sz w:val="22"/>
            <w:szCs w:val="22"/>
          </w:rPr>
          <w:t xml:space="preserve"> </w:t>
        </w:r>
      </w:ins>
      <w:del w:id="2023" w:author="Author">
        <w:r w:rsidRPr="0036606B" w:rsidDel="007D6AD2">
          <w:rPr>
            <w:rFonts w:ascii="Franklin Gothic Book" w:hAnsi="Franklin Gothic Book" w:cs="Arial"/>
            <w:sz w:val="22"/>
            <w:szCs w:val="22"/>
          </w:rPr>
          <w:delText xml:space="preserve"> Comprehensive </w:delText>
        </w:r>
      </w:del>
      <w:r w:rsidRPr="0036606B">
        <w:rPr>
          <w:rFonts w:ascii="Franklin Gothic Book" w:hAnsi="Franklin Gothic Book" w:cs="Arial"/>
          <w:sz w:val="22"/>
          <w:szCs w:val="22"/>
        </w:rPr>
        <w:t>Annual</w:t>
      </w:r>
      <w:del w:id="2024" w:author="Author">
        <w:r w:rsidRPr="0036606B" w:rsidDel="007D6AD2">
          <w:rPr>
            <w:rFonts w:ascii="Franklin Gothic Book" w:hAnsi="Franklin Gothic Book" w:cs="Arial"/>
            <w:sz w:val="22"/>
            <w:szCs w:val="22"/>
          </w:rPr>
          <w:delText xml:space="preserve"> </w:delText>
        </w:r>
      </w:del>
      <w:ins w:id="2025" w:author="Author">
        <w:r w:rsidR="007D6AD2">
          <w:rPr>
            <w:rFonts w:ascii="Franklin Gothic Book" w:hAnsi="Franklin Gothic Book" w:cs="Arial"/>
            <w:sz w:val="22"/>
            <w:szCs w:val="22"/>
          </w:rPr>
          <w:t xml:space="preserve"> C</w:t>
        </w:r>
        <w:r w:rsidR="007D6AD2" w:rsidRPr="0036606B">
          <w:rPr>
            <w:rFonts w:ascii="Franklin Gothic Book" w:hAnsi="Franklin Gothic Book" w:cs="Arial"/>
            <w:sz w:val="22"/>
            <w:szCs w:val="22"/>
          </w:rPr>
          <w:t xml:space="preserve">omprehensive </w:t>
        </w:r>
      </w:ins>
      <w:r w:rsidRPr="0036606B">
        <w:rPr>
          <w:rFonts w:ascii="Franklin Gothic Book" w:hAnsi="Franklin Gothic Book" w:cs="Arial"/>
          <w:sz w:val="22"/>
          <w:szCs w:val="22"/>
        </w:rPr>
        <w:t>Financial Report (</w:t>
      </w:r>
      <w:del w:id="2026" w:author="Author">
        <w:r w:rsidRPr="0036606B" w:rsidDel="007D6AD2">
          <w:rPr>
            <w:rFonts w:ascii="Franklin Gothic Book" w:hAnsi="Franklin Gothic Book" w:cs="Arial"/>
            <w:sz w:val="22"/>
            <w:szCs w:val="22"/>
          </w:rPr>
          <w:delText>C</w:delText>
        </w:r>
      </w:del>
      <w:r w:rsidRPr="0036606B">
        <w:rPr>
          <w:rFonts w:ascii="Franklin Gothic Book" w:hAnsi="Franklin Gothic Book" w:cs="Arial"/>
          <w:sz w:val="22"/>
          <w:szCs w:val="22"/>
        </w:rPr>
        <w:t>A</w:t>
      </w:r>
      <w:ins w:id="2027" w:author="Author">
        <w:r w:rsidR="007D6AD2">
          <w:rPr>
            <w:rFonts w:ascii="Franklin Gothic Book" w:hAnsi="Franklin Gothic Book" w:cs="Arial"/>
            <w:sz w:val="22"/>
            <w:szCs w:val="22"/>
          </w:rPr>
          <w:t>C</w:t>
        </w:r>
      </w:ins>
      <w:r w:rsidRPr="0036606B">
        <w:rPr>
          <w:rFonts w:ascii="Franklin Gothic Book" w:hAnsi="Franklin Gothic Book" w:cs="Arial"/>
          <w:sz w:val="22"/>
          <w:szCs w:val="22"/>
        </w:rPr>
        <w:t xml:space="preserve">FR) which is publicly available at </w:t>
      </w:r>
      <w:r w:rsidR="00F04A67" w:rsidRPr="009E046D">
        <w:fldChar w:fldCharType="begin"/>
      </w:r>
      <w:r w:rsidR="00F04A67" w:rsidRPr="0036606B">
        <w:instrText xml:space="preserve"> HYPERLINK "https://sao.georgia.gov/comprehensive-annual-financial-reports" </w:instrText>
      </w:r>
      <w:r w:rsidR="00F04A67" w:rsidRPr="009E046D">
        <w:rPr>
          <w:rPrChange w:id="2028" w:author="Author">
            <w:rPr>
              <w:rStyle w:val="Hyperlink"/>
              <w:rFonts w:ascii="Franklin Gothic Book" w:hAnsi="Franklin Gothic Book" w:cs="Arial"/>
              <w:i/>
              <w:color w:val="auto"/>
              <w:sz w:val="22"/>
              <w:szCs w:val="22"/>
            </w:rPr>
          </w:rPrChange>
        </w:rPr>
        <w:fldChar w:fldCharType="separate"/>
      </w:r>
      <w:r w:rsidRPr="0036606B">
        <w:rPr>
          <w:rStyle w:val="Hyperlink"/>
          <w:rFonts w:ascii="Franklin Gothic Book" w:hAnsi="Franklin Gothic Book" w:cs="Arial"/>
          <w:i/>
          <w:color w:val="auto"/>
          <w:sz w:val="22"/>
          <w:szCs w:val="22"/>
        </w:rPr>
        <w:t>https://sao.georgia.gov/comprehensive-annual-financial-reports</w:t>
      </w:r>
      <w:r w:rsidR="00F04A67" w:rsidRPr="009E046D">
        <w:rPr>
          <w:rStyle w:val="Hyperlink"/>
          <w:rFonts w:ascii="Franklin Gothic Book" w:hAnsi="Franklin Gothic Book" w:cs="Arial"/>
          <w:i/>
          <w:color w:val="auto"/>
          <w:sz w:val="22"/>
          <w:szCs w:val="22"/>
        </w:rPr>
        <w:fldChar w:fldCharType="end"/>
      </w:r>
      <w:r w:rsidRPr="0036606B">
        <w:rPr>
          <w:rFonts w:ascii="Franklin Gothic Book" w:hAnsi="Franklin Gothic Book" w:cs="Arial"/>
          <w:i/>
          <w:sz w:val="22"/>
          <w:szCs w:val="22"/>
          <w:u w:val="single"/>
        </w:rPr>
        <w:t>.</w:t>
      </w:r>
      <w:ins w:id="2029" w:author="Author">
        <w:r w:rsidR="00317979">
          <w:rPr>
            <w:rFonts w:ascii="Franklin Gothic Book" w:hAnsi="Franklin Gothic Book" w:cs="Arial"/>
            <w:i/>
            <w:sz w:val="22"/>
            <w:szCs w:val="22"/>
            <w:u w:val="single"/>
          </w:rPr>
          <w:t xml:space="preserve"> </w:t>
        </w:r>
      </w:ins>
    </w:p>
    <w:p w14:paraId="1AA5AE69" w14:textId="504E0C03" w:rsidR="0052157C" w:rsidRDefault="0052157C" w:rsidP="00F827C2">
      <w:pPr>
        <w:jc w:val="both"/>
        <w:rPr>
          <w:ins w:id="2030" w:author="Author"/>
          <w:rFonts w:ascii="Franklin Gothic Book" w:hAnsi="Franklin Gothic Book" w:cs="Arial"/>
          <w:i/>
          <w:sz w:val="22"/>
          <w:szCs w:val="22"/>
          <w:u w:val="single"/>
        </w:rPr>
      </w:pPr>
    </w:p>
    <w:p w14:paraId="5D2FA2EF" w14:textId="77777777" w:rsidR="00317979" w:rsidRDefault="00317979" w:rsidP="00F827C2">
      <w:pPr>
        <w:jc w:val="both"/>
        <w:rPr>
          <w:rFonts w:ascii="Franklin Gothic Book" w:hAnsi="Franklin Gothic Book" w:cs="Arial"/>
          <w:i/>
          <w:sz w:val="22"/>
          <w:szCs w:val="22"/>
          <w:u w:val="single"/>
        </w:rPr>
      </w:pPr>
    </w:p>
    <w:p w14:paraId="01EF7319" w14:textId="21F0C501" w:rsidR="00B16986" w:rsidRDefault="00B16986" w:rsidP="00F827C2">
      <w:pPr>
        <w:jc w:val="both"/>
        <w:rPr>
          <w:rFonts w:ascii="Franklin Gothic Book" w:hAnsi="Franklin Gothic Book" w:cs="Arial"/>
          <w:b/>
          <w:sz w:val="22"/>
          <w:szCs w:val="22"/>
        </w:rPr>
      </w:pPr>
      <w:r w:rsidRPr="009C2B5F">
        <w:rPr>
          <w:rFonts w:ascii="Franklin Gothic Book" w:hAnsi="Franklin Gothic Book" w:cs="Arial"/>
          <w:b/>
          <w:sz w:val="22"/>
          <w:szCs w:val="22"/>
        </w:rPr>
        <w:t>Postemployment Benefits Other Than Pensions (SEAD – OPEB)</w:t>
      </w:r>
    </w:p>
    <w:p w14:paraId="4FF30EBE" w14:textId="77777777" w:rsidR="00B16986" w:rsidRPr="009C2B5F" w:rsidRDefault="00B16986" w:rsidP="00F827C2">
      <w:pPr>
        <w:jc w:val="both"/>
        <w:rPr>
          <w:rFonts w:ascii="Franklin Gothic Book" w:hAnsi="Franklin Gothic Book" w:cs="Arial"/>
          <w:b/>
          <w:sz w:val="22"/>
          <w:szCs w:val="22"/>
        </w:rPr>
      </w:pPr>
    </w:p>
    <w:p w14:paraId="5BF7F164" w14:textId="77777777" w:rsidR="00F827C2" w:rsidRPr="009C2B5F" w:rsidRDefault="00F827C2" w:rsidP="00F827C2">
      <w:pPr>
        <w:spacing w:after="200" w:line="276" w:lineRule="auto"/>
        <w:rPr>
          <w:rFonts w:ascii="Franklin Gothic Book" w:hAnsi="Franklin Gothic Book" w:cs="Arial"/>
          <w:sz w:val="22"/>
          <w:szCs w:val="22"/>
        </w:rPr>
      </w:pPr>
      <w:r w:rsidRPr="009C2B5F">
        <w:rPr>
          <w:rFonts w:ascii="Franklin Gothic Book" w:hAnsi="Franklin Gothic Book" w:cs="Arial"/>
          <w:b/>
          <w:i/>
          <w:sz w:val="22"/>
          <w:szCs w:val="22"/>
        </w:rPr>
        <w:t>General Information about the SEAD-OPEB Fund</w:t>
      </w:r>
    </w:p>
    <w:p w14:paraId="51F45F32" w14:textId="6C5E61B2" w:rsidR="00F827C2" w:rsidRPr="0036606B" w:rsidRDefault="00B16986" w:rsidP="009C2B5F">
      <w:pPr>
        <w:spacing w:after="200"/>
        <w:jc w:val="both"/>
        <w:rPr>
          <w:rFonts w:ascii="Franklin Gothic Book" w:hAnsi="Franklin Gothic Book" w:cs="Arial"/>
          <w:sz w:val="22"/>
          <w:szCs w:val="22"/>
        </w:rPr>
      </w:pPr>
      <w:r w:rsidRPr="0036606B">
        <w:rPr>
          <w:rFonts w:ascii="Franklin Gothic Book" w:hAnsi="Franklin Gothic Book" w:cs="Arial"/>
          <w:b/>
          <w:i/>
          <w:sz w:val="22"/>
          <w:szCs w:val="22"/>
        </w:rPr>
        <w:t>Plan Description:</w:t>
      </w:r>
      <w:r w:rsidRPr="0036606B">
        <w:rPr>
          <w:rFonts w:ascii="Franklin Gothic Book" w:hAnsi="Franklin Gothic Book" w:cs="Arial"/>
          <w:sz w:val="22"/>
          <w:szCs w:val="22"/>
        </w:rPr>
        <w:t xml:space="preserve"> </w:t>
      </w:r>
      <w:r w:rsidR="00F827C2" w:rsidRPr="0036606B">
        <w:rPr>
          <w:rFonts w:ascii="Franklin Gothic Book" w:hAnsi="Franklin Gothic Book" w:cs="Arial"/>
          <w:sz w:val="22"/>
          <w:szCs w:val="22"/>
        </w:rPr>
        <w:t xml:space="preserve">SEAD-OPEB was created in 2007 by the Georgia General Assembly to amend </w:t>
      </w:r>
      <w:r w:rsidR="003E551F" w:rsidRPr="0036606B">
        <w:rPr>
          <w:rFonts w:ascii="Franklin Gothic Book" w:hAnsi="Franklin Gothic Book" w:cs="Arial"/>
          <w:sz w:val="22"/>
          <w:szCs w:val="22"/>
        </w:rPr>
        <w:br/>
      </w:r>
      <w:r w:rsidR="00F827C2" w:rsidRPr="0036606B">
        <w:rPr>
          <w:rFonts w:ascii="Franklin Gothic Book" w:hAnsi="Franklin Gothic Book" w:cs="Arial"/>
          <w:sz w:val="22"/>
          <w:szCs w:val="22"/>
        </w:rPr>
        <w:t>Title 47 of the O.C.G.A., relating to retirement, so as to establish a fund for the provision of term life insurance to retired and vested inactive members of the Employees’ Retirement System of Georgia (ERS), the Legislative Retirement System (LRS), and the Georgia Judicial Retirement System (GJRS). The plan is a cost-sharing multiple-employer defined benefit other postemployment benefit plan as defined</w:t>
      </w:r>
      <w:r w:rsidRPr="0036606B">
        <w:rPr>
          <w:rFonts w:ascii="Franklin Gothic Book" w:hAnsi="Franklin Gothic Book" w:cs="Arial"/>
          <w:sz w:val="22"/>
          <w:szCs w:val="22"/>
        </w:rPr>
        <w:t xml:space="preserve"> </w:t>
      </w:r>
      <w:r w:rsidR="00F827C2" w:rsidRPr="0036606B">
        <w:rPr>
          <w:rFonts w:ascii="Franklin Gothic Book" w:hAnsi="Franklin Gothic Book" w:cs="Arial"/>
          <w:sz w:val="22"/>
          <w:szCs w:val="22"/>
        </w:rPr>
        <w:t>in</w:t>
      </w:r>
      <w:r w:rsidRPr="0036606B">
        <w:rPr>
          <w:rFonts w:ascii="Franklin Gothic Book" w:hAnsi="Franklin Gothic Book" w:cs="Arial"/>
          <w:sz w:val="22"/>
          <w:szCs w:val="22"/>
        </w:rPr>
        <w:t xml:space="preserve"> </w:t>
      </w:r>
      <w:r w:rsidR="00F827C2" w:rsidRPr="0036606B">
        <w:rPr>
          <w:rFonts w:ascii="Franklin Gothic Book" w:hAnsi="Franklin Gothic Book" w:cs="Arial"/>
          <w:sz w:val="22"/>
          <w:szCs w:val="22"/>
        </w:rPr>
        <w:t xml:space="preserve">Governmental Accounting Standards Board (GASB) Statement No. 74, </w:t>
      </w:r>
      <w:r w:rsidR="00F827C2" w:rsidRPr="0036606B">
        <w:rPr>
          <w:rFonts w:ascii="Franklin Gothic Book" w:hAnsi="Franklin Gothic Book" w:cs="Arial"/>
          <w:i/>
          <w:iCs/>
          <w:sz w:val="22"/>
          <w:szCs w:val="22"/>
        </w:rPr>
        <w:t>Financial Reporting for Postemployment Benefit Plans other than OPEB Plans</w:t>
      </w:r>
      <w:r w:rsidR="00F827C2" w:rsidRPr="0036606B">
        <w:rPr>
          <w:rFonts w:ascii="Franklin Gothic Book" w:hAnsi="Franklin Gothic Book" w:cs="Arial"/>
          <w:sz w:val="22"/>
          <w:szCs w:val="22"/>
        </w:rPr>
        <w:t xml:space="preserve">. The SEAD-OPEB trust fund accumulates the premiums received from the </w:t>
      </w:r>
      <w:proofErr w:type="gramStart"/>
      <w:r w:rsidR="00F827C2" w:rsidRPr="0036606B">
        <w:rPr>
          <w:rFonts w:ascii="Franklin Gothic Book" w:hAnsi="Franklin Gothic Book" w:cs="Arial"/>
          <w:sz w:val="22"/>
          <w:szCs w:val="22"/>
        </w:rPr>
        <w:t>aforementioned retirement</w:t>
      </w:r>
      <w:proofErr w:type="gramEnd"/>
      <w:r w:rsidR="00F827C2" w:rsidRPr="0036606B">
        <w:rPr>
          <w:rFonts w:ascii="Franklin Gothic Book" w:hAnsi="Franklin Gothic Book" w:cs="Arial"/>
          <w:sz w:val="22"/>
          <w:szCs w:val="22"/>
        </w:rPr>
        <w:t xml:space="preserve"> plans, including interest earned on deposits and investments of such payments.</w:t>
      </w:r>
    </w:p>
    <w:p w14:paraId="26F4E126" w14:textId="2DEE16E3" w:rsidR="00F827C2" w:rsidRPr="0036606B" w:rsidRDefault="00B16986" w:rsidP="009C2B5F">
      <w:pPr>
        <w:spacing w:after="200"/>
        <w:jc w:val="both"/>
        <w:rPr>
          <w:rFonts w:ascii="Franklin Gothic Book" w:hAnsi="Franklin Gothic Book" w:cs="Arial"/>
          <w:sz w:val="22"/>
          <w:szCs w:val="22"/>
        </w:rPr>
      </w:pPr>
      <w:r w:rsidRPr="0036606B">
        <w:rPr>
          <w:rFonts w:ascii="Franklin Gothic Book" w:hAnsi="Franklin Gothic Book" w:cs="Arial"/>
          <w:b/>
          <w:i/>
          <w:sz w:val="22"/>
          <w:szCs w:val="22"/>
        </w:rPr>
        <w:t>Benefits Provided:</w:t>
      </w:r>
      <w:r w:rsidRPr="0036606B">
        <w:rPr>
          <w:rFonts w:ascii="Franklin Gothic Book" w:hAnsi="Franklin Gothic Book" w:cs="Arial"/>
          <w:sz w:val="22"/>
          <w:szCs w:val="22"/>
        </w:rPr>
        <w:t xml:space="preserve"> </w:t>
      </w:r>
      <w:r w:rsidR="00F827C2" w:rsidRPr="0036606B">
        <w:rPr>
          <w:rFonts w:ascii="Franklin Gothic Book" w:hAnsi="Franklin Gothic Book" w:cs="Arial"/>
          <w:sz w:val="22"/>
          <w:szCs w:val="22"/>
        </w:rPr>
        <w:t>The amount of insurance for a retiree with creditable service prior to April 1, 1964 is the full amount of insurance in effect on the date of retirement. The amount of insurance for a service retiree with no creditable service prior to April 1, 1964 is 70% of the amount of insurance in effect at age 60 or at termination, if earlier. Life insurance proceeds are paid in a lump sum to the beneficiary upon death of the retiree.</w:t>
      </w:r>
    </w:p>
    <w:p w14:paraId="22BA933C" w14:textId="6988CE7C" w:rsidR="00E22A20" w:rsidRPr="0036606B" w:rsidRDefault="0057615B" w:rsidP="009C2B5F">
      <w:pPr>
        <w:spacing w:after="200"/>
        <w:jc w:val="both"/>
        <w:rPr>
          <w:rFonts w:ascii="Franklin Gothic Book" w:hAnsi="Franklin Gothic Book" w:cs="Arial"/>
          <w:sz w:val="22"/>
          <w:szCs w:val="22"/>
        </w:rPr>
      </w:pPr>
      <w:r w:rsidRPr="0036606B">
        <w:rPr>
          <w:rFonts w:ascii="Franklin Gothic Book" w:hAnsi="Franklin Gothic Book" w:cs="Arial"/>
          <w:b/>
          <w:i/>
          <w:sz w:val="22"/>
          <w:szCs w:val="22"/>
        </w:rPr>
        <w:t>Contributions:</w:t>
      </w:r>
      <w:r w:rsidRPr="0036606B">
        <w:rPr>
          <w:rFonts w:ascii="Franklin Gothic Book" w:hAnsi="Franklin Gothic Book" w:cs="Arial"/>
          <w:sz w:val="22"/>
          <w:szCs w:val="22"/>
        </w:rPr>
        <w:t xml:space="preserve"> </w:t>
      </w:r>
      <w:r w:rsidR="00F827C2" w:rsidRPr="0036606B">
        <w:rPr>
          <w:rFonts w:ascii="Franklin Gothic Book" w:hAnsi="Franklin Gothic Book" w:cs="Arial"/>
          <w:sz w:val="22"/>
          <w:szCs w:val="22"/>
        </w:rPr>
        <w:t>Georgia law provides that employee contributions to the plan shall be in an amount established by the Board of Trustees not to exceed one-half of one percent of the member’s earnable compensation. There were no employer contributions required for the fiscal year ended June 30, 20</w:t>
      </w:r>
      <w:del w:id="2031" w:author="Author">
        <w:r w:rsidR="00F827C2" w:rsidRPr="0036606B" w:rsidDel="00F5614D">
          <w:rPr>
            <w:rFonts w:ascii="Franklin Gothic Book" w:hAnsi="Franklin Gothic Book" w:cs="Arial"/>
            <w:sz w:val="22"/>
            <w:szCs w:val="22"/>
          </w:rPr>
          <w:delText>1</w:delText>
        </w:r>
        <w:r w:rsidR="00314F8A" w:rsidRPr="0036606B" w:rsidDel="00F5614D">
          <w:rPr>
            <w:rFonts w:ascii="Franklin Gothic Book" w:hAnsi="Franklin Gothic Book" w:cs="Arial"/>
            <w:sz w:val="22"/>
            <w:szCs w:val="22"/>
          </w:rPr>
          <w:delText>9</w:delText>
        </w:r>
      </w:del>
      <w:ins w:id="2032" w:author="Author">
        <w:r w:rsidR="00F5614D" w:rsidRPr="0036606B">
          <w:rPr>
            <w:rFonts w:ascii="Franklin Gothic Book" w:hAnsi="Franklin Gothic Book" w:cs="Arial"/>
            <w:sz w:val="22"/>
            <w:szCs w:val="22"/>
          </w:rPr>
          <w:t>2</w:t>
        </w:r>
        <w:del w:id="2033" w:author="Author">
          <w:r w:rsidR="00F5614D" w:rsidRPr="0036606B" w:rsidDel="00317979">
            <w:rPr>
              <w:rFonts w:ascii="Franklin Gothic Book" w:hAnsi="Franklin Gothic Book" w:cs="Arial"/>
              <w:sz w:val="22"/>
              <w:szCs w:val="22"/>
            </w:rPr>
            <w:delText>0</w:delText>
          </w:r>
        </w:del>
        <w:r w:rsidR="00317979">
          <w:rPr>
            <w:rFonts w:ascii="Franklin Gothic Book" w:hAnsi="Franklin Gothic Book" w:cs="Arial"/>
            <w:sz w:val="22"/>
            <w:szCs w:val="22"/>
          </w:rPr>
          <w:t>1</w:t>
        </w:r>
      </w:ins>
      <w:r w:rsidR="00F827C2" w:rsidRPr="0036606B">
        <w:rPr>
          <w:rFonts w:ascii="Franklin Gothic Book" w:hAnsi="Franklin Gothic Book" w:cs="Arial"/>
          <w:sz w:val="22"/>
          <w:szCs w:val="22"/>
        </w:rPr>
        <w:t>.</w:t>
      </w:r>
    </w:p>
    <w:p w14:paraId="6F1128B1" w14:textId="59539AC9" w:rsidR="00F827C2" w:rsidRPr="0036606B" w:rsidRDefault="00F827C2" w:rsidP="009C2B5F">
      <w:pPr>
        <w:spacing w:after="200" w:line="276" w:lineRule="auto"/>
        <w:jc w:val="both"/>
        <w:rPr>
          <w:rFonts w:ascii="Franklin Gothic Book" w:hAnsi="Franklin Gothic Book" w:cs="Arial"/>
          <w:b/>
          <w:i/>
          <w:sz w:val="22"/>
          <w:szCs w:val="22"/>
        </w:rPr>
      </w:pPr>
      <w:r w:rsidRPr="0036606B">
        <w:rPr>
          <w:rFonts w:ascii="Franklin Gothic Book" w:hAnsi="Franklin Gothic Book" w:cs="Arial"/>
          <w:b/>
          <w:i/>
          <w:sz w:val="22"/>
          <w:szCs w:val="22"/>
        </w:rPr>
        <w:t xml:space="preserve">OPEB </w:t>
      </w:r>
      <w:ins w:id="2034" w:author="Author">
        <w:r w:rsidR="00561C98">
          <w:rPr>
            <w:rFonts w:ascii="Franklin Gothic Book" w:hAnsi="Franklin Gothic Book" w:cs="Arial"/>
            <w:b/>
            <w:i/>
            <w:sz w:val="22"/>
            <w:szCs w:val="22"/>
          </w:rPr>
          <w:t>Asset</w:t>
        </w:r>
      </w:ins>
      <w:del w:id="2035" w:author="Author">
        <w:r w:rsidRPr="0036606B" w:rsidDel="00561C98">
          <w:rPr>
            <w:rFonts w:ascii="Franklin Gothic Book" w:hAnsi="Franklin Gothic Book" w:cs="Arial"/>
            <w:b/>
            <w:i/>
            <w:sz w:val="22"/>
            <w:szCs w:val="22"/>
          </w:rPr>
          <w:delText>Liabilities</w:delText>
        </w:r>
      </w:del>
      <w:r w:rsidRPr="0036606B">
        <w:rPr>
          <w:rFonts w:ascii="Franklin Gothic Book" w:hAnsi="Franklin Gothic Book" w:cs="Arial"/>
          <w:b/>
          <w:i/>
          <w:sz w:val="22"/>
          <w:szCs w:val="22"/>
        </w:rPr>
        <w:t xml:space="preserve">, OPEB Expense, and Deferred Outflows of Resources and Deferred Inflows of Resources Related to OPEB </w:t>
      </w:r>
    </w:p>
    <w:p w14:paraId="0052FB40" w14:textId="2E5C8E6D" w:rsidR="00F827C2" w:rsidRPr="0036606B" w:rsidRDefault="00F827C2" w:rsidP="009C2B5F">
      <w:pPr>
        <w:spacing w:after="200"/>
        <w:jc w:val="both"/>
        <w:rPr>
          <w:rFonts w:ascii="Franklin Gothic Book" w:hAnsi="Franklin Gothic Book" w:cs="Arial"/>
          <w:sz w:val="22"/>
          <w:szCs w:val="22"/>
        </w:rPr>
      </w:pPr>
      <w:proofErr w:type="gramStart"/>
      <w:r w:rsidRPr="0036606B">
        <w:rPr>
          <w:rFonts w:ascii="Franklin Gothic Book" w:hAnsi="Franklin Gothic Book" w:cs="Arial"/>
          <w:sz w:val="22"/>
          <w:szCs w:val="22"/>
        </w:rPr>
        <w:t>At</w:t>
      </w:r>
      <w:proofErr w:type="gramEnd"/>
      <w:r w:rsidRPr="0036606B">
        <w:rPr>
          <w:rFonts w:ascii="Franklin Gothic Book" w:hAnsi="Franklin Gothic Book" w:cs="Arial"/>
          <w:sz w:val="22"/>
          <w:szCs w:val="22"/>
        </w:rPr>
        <w:t xml:space="preserve"> June 30, 20</w:t>
      </w:r>
      <w:del w:id="2036" w:author="Author">
        <w:r w:rsidRPr="0036606B" w:rsidDel="00F5614D">
          <w:rPr>
            <w:rFonts w:ascii="Franklin Gothic Book" w:hAnsi="Franklin Gothic Book" w:cs="Arial"/>
            <w:sz w:val="22"/>
            <w:szCs w:val="22"/>
          </w:rPr>
          <w:delText>1</w:delText>
        </w:r>
        <w:r w:rsidR="000C0162" w:rsidRPr="0036606B" w:rsidDel="00F5614D">
          <w:rPr>
            <w:rFonts w:ascii="Franklin Gothic Book" w:hAnsi="Franklin Gothic Book" w:cs="Arial"/>
            <w:sz w:val="22"/>
            <w:szCs w:val="22"/>
          </w:rPr>
          <w:delText>9</w:delText>
        </w:r>
      </w:del>
      <w:ins w:id="2037" w:author="Author">
        <w:r w:rsidR="00F5614D" w:rsidRPr="0036606B">
          <w:rPr>
            <w:rFonts w:ascii="Franklin Gothic Book" w:hAnsi="Franklin Gothic Book" w:cs="Arial"/>
            <w:sz w:val="22"/>
            <w:szCs w:val="22"/>
          </w:rPr>
          <w:t>2</w:t>
        </w:r>
        <w:del w:id="2038" w:author="Author">
          <w:r w:rsidR="00F5614D" w:rsidRPr="0036606B" w:rsidDel="00317979">
            <w:rPr>
              <w:rFonts w:ascii="Franklin Gothic Book" w:hAnsi="Franklin Gothic Book" w:cs="Arial"/>
              <w:sz w:val="22"/>
              <w:szCs w:val="22"/>
            </w:rPr>
            <w:delText>0</w:delText>
          </w:r>
        </w:del>
        <w:r w:rsidR="00317979">
          <w:rPr>
            <w:rFonts w:ascii="Franklin Gothic Book" w:hAnsi="Franklin Gothic Book" w:cs="Arial"/>
            <w:sz w:val="22"/>
            <w:szCs w:val="22"/>
          </w:rPr>
          <w:t>1</w:t>
        </w:r>
      </w:ins>
      <w:r w:rsidRPr="0036606B">
        <w:rPr>
          <w:rFonts w:ascii="Franklin Gothic Book" w:hAnsi="Franklin Gothic Book" w:cs="Arial"/>
          <w:sz w:val="22"/>
          <w:szCs w:val="22"/>
        </w:rPr>
        <w:t xml:space="preserve">, the </w:t>
      </w:r>
      <w:del w:id="2039" w:author="Author">
        <w:r w:rsidR="00B16986" w:rsidRPr="0036606B" w:rsidDel="00F5614D">
          <w:rPr>
            <w:rFonts w:ascii="Franklin Gothic Book" w:hAnsi="Franklin Gothic Book" w:cs="Arial"/>
            <w:sz w:val="22"/>
            <w:szCs w:val="22"/>
          </w:rPr>
          <w:delText>Institution</w:delText>
        </w:r>
        <w:r w:rsidRPr="0036606B" w:rsidDel="00F5614D">
          <w:rPr>
            <w:rFonts w:ascii="Franklin Gothic Book" w:hAnsi="Franklin Gothic Book" w:cs="Arial"/>
            <w:sz w:val="22"/>
            <w:szCs w:val="22"/>
          </w:rPr>
          <w:delText xml:space="preserve"> </w:delText>
        </w:r>
      </w:del>
      <w:ins w:id="2040" w:author="Author">
        <w:del w:id="2041" w:author="Author">
          <w:r w:rsidR="00F5614D" w:rsidRPr="0036606B" w:rsidDel="00C85690">
            <w:rPr>
              <w:rFonts w:ascii="Franklin Gothic Book" w:hAnsi="Franklin Gothic Book" w:cs="Arial"/>
              <w:sz w:val="22"/>
              <w:szCs w:val="22"/>
            </w:rPr>
            <w:delText>System</w:delText>
          </w:r>
        </w:del>
        <w:r w:rsidR="00C85690">
          <w:rPr>
            <w:rFonts w:ascii="Franklin Gothic Book" w:hAnsi="Franklin Gothic Book" w:cs="Arial"/>
            <w:sz w:val="22"/>
            <w:szCs w:val="22"/>
          </w:rPr>
          <w:t>College</w:t>
        </w:r>
        <w:r w:rsidR="00F5614D" w:rsidRPr="0036606B">
          <w:rPr>
            <w:rFonts w:ascii="Franklin Gothic Book" w:hAnsi="Franklin Gothic Book" w:cs="Arial"/>
            <w:sz w:val="22"/>
            <w:szCs w:val="22"/>
          </w:rPr>
          <w:t xml:space="preserve"> </w:t>
        </w:r>
      </w:ins>
      <w:r w:rsidRPr="0036606B">
        <w:rPr>
          <w:rFonts w:ascii="Franklin Gothic Book" w:hAnsi="Franklin Gothic Book" w:cs="Arial"/>
          <w:sz w:val="22"/>
          <w:szCs w:val="22"/>
        </w:rPr>
        <w:t>reported an asset of $</w:t>
      </w:r>
      <w:del w:id="2042" w:author="Author">
        <w:r w:rsidR="00D0502C" w:rsidRPr="0036606B" w:rsidDel="00F5614D">
          <w:rPr>
            <w:rFonts w:ascii="Franklin Gothic Book" w:hAnsi="Franklin Gothic Book" w:cs="Arial"/>
            <w:sz w:val="22"/>
            <w:szCs w:val="22"/>
          </w:rPr>
          <w:delText>457,616.00</w:delText>
        </w:r>
      </w:del>
      <w:ins w:id="2043" w:author="Author">
        <w:del w:id="2044" w:author="Author">
          <w:r w:rsidR="00F5614D" w:rsidRPr="0036606B" w:rsidDel="00317979">
            <w:rPr>
              <w:rFonts w:ascii="Franklin Gothic Book" w:hAnsi="Franklin Gothic Book" w:cs="Arial"/>
              <w:sz w:val="22"/>
              <w:szCs w:val="22"/>
            </w:rPr>
            <w:delText>9,139,230.0</w:delText>
          </w:r>
          <w:r w:rsidR="00D007A4" w:rsidRPr="0036606B" w:rsidDel="00317979">
            <w:rPr>
              <w:rFonts w:ascii="Franklin Gothic Book" w:hAnsi="Franklin Gothic Book" w:cs="Arial"/>
              <w:sz w:val="22"/>
              <w:szCs w:val="22"/>
            </w:rPr>
            <w:delText>0</w:delText>
          </w:r>
        </w:del>
        <w:r w:rsidR="00317979">
          <w:rPr>
            <w:rFonts w:ascii="Franklin Gothic Book" w:hAnsi="Franklin Gothic Book" w:cs="Arial"/>
            <w:sz w:val="22"/>
            <w:szCs w:val="22"/>
          </w:rPr>
          <w:t>XXXXXXX</w:t>
        </w:r>
      </w:ins>
      <w:r w:rsidR="00B16986" w:rsidRPr="0036606B">
        <w:rPr>
          <w:rFonts w:ascii="Franklin Gothic Book" w:hAnsi="Franklin Gothic Book" w:cs="Arial"/>
          <w:sz w:val="22"/>
          <w:szCs w:val="22"/>
        </w:rPr>
        <w:t xml:space="preserve"> </w:t>
      </w:r>
      <w:r w:rsidRPr="0036606B">
        <w:rPr>
          <w:rFonts w:ascii="Franklin Gothic Book" w:hAnsi="Franklin Gothic Book" w:cs="Arial"/>
          <w:sz w:val="22"/>
          <w:szCs w:val="22"/>
        </w:rPr>
        <w:t>for its proportionate share of the net OPEB asset. The net OPEB asset was measured as of June 30, 20</w:t>
      </w:r>
      <w:del w:id="2045" w:author="Author">
        <w:r w:rsidRPr="0036606B" w:rsidDel="00317979">
          <w:rPr>
            <w:rFonts w:ascii="Franklin Gothic Book" w:hAnsi="Franklin Gothic Book" w:cs="Arial"/>
            <w:sz w:val="22"/>
            <w:szCs w:val="22"/>
          </w:rPr>
          <w:delText>1</w:delText>
        </w:r>
        <w:r w:rsidR="000C0162" w:rsidRPr="0036606B" w:rsidDel="00317979">
          <w:rPr>
            <w:rFonts w:ascii="Franklin Gothic Book" w:hAnsi="Franklin Gothic Book" w:cs="Arial"/>
            <w:sz w:val="22"/>
            <w:szCs w:val="22"/>
          </w:rPr>
          <w:delText>8</w:delText>
        </w:r>
      </w:del>
      <w:ins w:id="2046" w:author="Author">
        <w:del w:id="2047" w:author="Author">
          <w:r w:rsidR="00D007A4" w:rsidRPr="0036606B" w:rsidDel="00317979">
            <w:rPr>
              <w:rFonts w:ascii="Franklin Gothic Book" w:hAnsi="Franklin Gothic Book" w:cs="Arial"/>
              <w:sz w:val="22"/>
              <w:szCs w:val="22"/>
            </w:rPr>
            <w:delText>9</w:delText>
          </w:r>
        </w:del>
        <w:r w:rsidR="00317979">
          <w:rPr>
            <w:rFonts w:ascii="Franklin Gothic Book" w:hAnsi="Franklin Gothic Book" w:cs="Arial"/>
            <w:sz w:val="22"/>
            <w:szCs w:val="22"/>
          </w:rPr>
          <w:t>20</w:t>
        </w:r>
      </w:ins>
      <w:r w:rsidRPr="0036606B">
        <w:rPr>
          <w:rFonts w:ascii="Franklin Gothic Book" w:hAnsi="Franklin Gothic Book" w:cs="Arial"/>
          <w:sz w:val="22"/>
          <w:szCs w:val="22"/>
        </w:rPr>
        <w:t>. The total OPEB asset used to calculate the net OPEB asset was based on an actuarial valuation as of June 30, 201</w:t>
      </w:r>
      <w:del w:id="2048" w:author="Author">
        <w:r w:rsidR="000C0162" w:rsidRPr="0036606B" w:rsidDel="00D007A4">
          <w:rPr>
            <w:rFonts w:ascii="Franklin Gothic Book" w:hAnsi="Franklin Gothic Book" w:cs="Arial"/>
            <w:sz w:val="22"/>
            <w:szCs w:val="22"/>
          </w:rPr>
          <w:delText>7</w:delText>
        </w:r>
      </w:del>
      <w:ins w:id="2049" w:author="Author">
        <w:r w:rsidR="00317979">
          <w:rPr>
            <w:rFonts w:ascii="Franklin Gothic Book" w:hAnsi="Franklin Gothic Book" w:cs="Arial"/>
            <w:sz w:val="22"/>
            <w:szCs w:val="22"/>
          </w:rPr>
          <w:t>9</w:t>
        </w:r>
        <w:del w:id="2050" w:author="Author">
          <w:r w:rsidR="009104E4" w:rsidRPr="0036606B" w:rsidDel="00317979">
            <w:rPr>
              <w:rFonts w:ascii="Franklin Gothic Book" w:hAnsi="Franklin Gothic Book" w:cs="Arial"/>
              <w:sz w:val="22"/>
              <w:szCs w:val="22"/>
              <w:rPrChange w:id="2051" w:author="Author">
                <w:rPr>
                  <w:rFonts w:ascii="Franklin Gothic Book" w:hAnsi="Franklin Gothic Book" w:cs="Arial"/>
                  <w:sz w:val="22"/>
                  <w:szCs w:val="22"/>
                  <w:highlight w:val="yellow"/>
                </w:rPr>
              </w:rPrChange>
            </w:rPr>
            <w:delText>8</w:delText>
          </w:r>
        </w:del>
      </w:ins>
      <w:r w:rsidRPr="0036606B">
        <w:rPr>
          <w:rFonts w:ascii="Franklin Gothic Book" w:hAnsi="Franklin Gothic Book" w:cs="Arial"/>
          <w:sz w:val="22"/>
          <w:szCs w:val="22"/>
        </w:rPr>
        <w:t>. An expected total OPEB asset as of June 30, 20</w:t>
      </w:r>
      <w:del w:id="2052" w:author="Author">
        <w:r w:rsidRPr="0036606B" w:rsidDel="00317979">
          <w:rPr>
            <w:rFonts w:ascii="Franklin Gothic Book" w:hAnsi="Franklin Gothic Book" w:cs="Arial"/>
            <w:sz w:val="22"/>
            <w:szCs w:val="22"/>
          </w:rPr>
          <w:delText>1</w:delText>
        </w:r>
        <w:r w:rsidR="000C0162" w:rsidRPr="0036606B" w:rsidDel="00317979">
          <w:rPr>
            <w:rFonts w:ascii="Franklin Gothic Book" w:hAnsi="Franklin Gothic Book" w:cs="Arial"/>
            <w:sz w:val="22"/>
            <w:szCs w:val="22"/>
          </w:rPr>
          <w:delText>8</w:delText>
        </w:r>
      </w:del>
      <w:ins w:id="2053" w:author="Author">
        <w:del w:id="2054" w:author="Author">
          <w:r w:rsidR="009104E4" w:rsidRPr="0036606B" w:rsidDel="00317979">
            <w:rPr>
              <w:rFonts w:ascii="Franklin Gothic Book" w:hAnsi="Franklin Gothic Book" w:cs="Arial"/>
              <w:sz w:val="22"/>
              <w:szCs w:val="22"/>
            </w:rPr>
            <w:delText>9</w:delText>
          </w:r>
        </w:del>
        <w:r w:rsidR="00317979">
          <w:rPr>
            <w:rFonts w:ascii="Franklin Gothic Book" w:hAnsi="Franklin Gothic Book" w:cs="Arial"/>
            <w:sz w:val="22"/>
            <w:szCs w:val="22"/>
          </w:rPr>
          <w:t>20</w:t>
        </w:r>
      </w:ins>
      <w:r w:rsidRPr="0036606B">
        <w:rPr>
          <w:rFonts w:ascii="Franklin Gothic Book" w:hAnsi="Franklin Gothic Book" w:cs="Arial"/>
          <w:sz w:val="22"/>
          <w:szCs w:val="22"/>
        </w:rPr>
        <w:t xml:space="preserve"> was determined using standard roll-forward techniques. The </w:t>
      </w:r>
      <w:del w:id="2055" w:author="Author">
        <w:r w:rsidR="00B16986" w:rsidRPr="0036606B" w:rsidDel="009104E4">
          <w:rPr>
            <w:rFonts w:ascii="Franklin Gothic Book" w:hAnsi="Franklin Gothic Book" w:cs="Arial"/>
            <w:sz w:val="22"/>
            <w:szCs w:val="22"/>
          </w:rPr>
          <w:delText>Institution</w:delText>
        </w:r>
        <w:r w:rsidRPr="0036606B" w:rsidDel="009104E4">
          <w:rPr>
            <w:rFonts w:ascii="Franklin Gothic Book" w:hAnsi="Franklin Gothic Book" w:cs="Arial"/>
            <w:sz w:val="22"/>
            <w:szCs w:val="22"/>
          </w:rPr>
          <w:delText xml:space="preserve">’s </w:delText>
        </w:r>
      </w:del>
      <w:ins w:id="2056" w:author="Author">
        <w:del w:id="2057" w:author="Author">
          <w:r w:rsidR="009104E4" w:rsidRPr="0036606B" w:rsidDel="00C85690">
            <w:rPr>
              <w:rFonts w:ascii="Franklin Gothic Book" w:hAnsi="Franklin Gothic Book" w:cs="Arial"/>
              <w:sz w:val="22"/>
              <w:szCs w:val="22"/>
            </w:rPr>
            <w:delText>System</w:delText>
          </w:r>
        </w:del>
        <w:r w:rsidR="00C85690">
          <w:rPr>
            <w:rFonts w:ascii="Franklin Gothic Book" w:hAnsi="Franklin Gothic Book" w:cs="Arial"/>
            <w:sz w:val="22"/>
            <w:szCs w:val="22"/>
          </w:rPr>
          <w:t>College</w:t>
        </w:r>
        <w:r w:rsidR="009104E4" w:rsidRPr="0036606B">
          <w:rPr>
            <w:rFonts w:ascii="Franklin Gothic Book" w:hAnsi="Franklin Gothic Book" w:cs="Arial"/>
            <w:sz w:val="22"/>
            <w:szCs w:val="22"/>
          </w:rPr>
          <w:t xml:space="preserve">’s </w:t>
        </w:r>
      </w:ins>
      <w:r w:rsidRPr="0036606B">
        <w:rPr>
          <w:rFonts w:ascii="Franklin Gothic Book" w:hAnsi="Franklin Gothic Book" w:cs="Arial"/>
          <w:sz w:val="22"/>
          <w:szCs w:val="22"/>
        </w:rPr>
        <w:t>proportion of the net OPEB asset was based on actual member salaries reported to the SEAD-OPEB plan during the fiscal year ended June 30, 20</w:t>
      </w:r>
      <w:del w:id="2058" w:author="Author">
        <w:r w:rsidRPr="0036606B" w:rsidDel="00317979">
          <w:rPr>
            <w:rFonts w:ascii="Franklin Gothic Book" w:hAnsi="Franklin Gothic Book" w:cs="Arial"/>
            <w:sz w:val="22"/>
            <w:szCs w:val="22"/>
          </w:rPr>
          <w:delText>1</w:delText>
        </w:r>
        <w:r w:rsidR="000C0162" w:rsidRPr="0036606B" w:rsidDel="009104E4">
          <w:rPr>
            <w:rFonts w:ascii="Franklin Gothic Book" w:hAnsi="Franklin Gothic Book" w:cs="Arial"/>
            <w:sz w:val="22"/>
            <w:szCs w:val="22"/>
          </w:rPr>
          <w:delText>8</w:delText>
        </w:r>
      </w:del>
      <w:ins w:id="2059" w:author="Author">
        <w:del w:id="2060" w:author="Author">
          <w:r w:rsidR="009104E4" w:rsidRPr="0036606B" w:rsidDel="00317979">
            <w:rPr>
              <w:rFonts w:ascii="Franklin Gothic Book" w:hAnsi="Franklin Gothic Book" w:cs="Arial"/>
              <w:sz w:val="22"/>
              <w:szCs w:val="22"/>
            </w:rPr>
            <w:delText>9</w:delText>
          </w:r>
        </w:del>
        <w:r w:rsidR="00317979">
          <w:rPr>
            <w:rFonts w:ascii="Franklin Gothic Book" w:hAnsi="Franklin Gothic Book" w:cs="Arial"/>
            <w:sz w:val="22"/>
            <w:szCs w:val="22"/>
          </w:rPr>
          <w:t>20</w:t>
        </w:r>
      </w:ins>
      <w:r w:rsidRPr="0036606B">
        <w:rPr>
          <w:rFonts w:ascii="Franklin Gothic Book" w:hAnsi="Franklin Gothic Book" w:cs="Arial"/>
          <w:sz w:val="22"/>
          <w:szCs w:val="22"/>
        </w:rPr>
        <w:t>.</w:t>
      </w:r>
      <w:ins w:id="2061" w:author="Author">
        <w:r w:rsidR="002E315F">
          <w:rPr>
            <w:rFonts w:ascii="Franklin Gothic Book" w:hAnsi="Franklin Gothic Book" w:cs="Arial"/>
            <w:sz w:val="22"/>
            <w:szCs w:val="22"/>
          </w:rPr>
          <w:t xml:space="preserve"> </w:t>
        </w:r>
      </w:ins>
      <w:r w:rsidRPr="0036606B">
        <w:rPr>
          <w:rFonts w:ascii="Franklin Gothic Book" w:hAnsi="Franklin Gothic Book" w:cs="Arial"/>
          <w:sz w:val="22"/>
          <w:szCs w:val="22"/>
        </w:rPr>
        <w:t xml:space="preserve"> </w:t>
      </w:r>
      <w:proofErr w:type="gramStart"/>
      <w:r w:rsidRPr="0036606B">
        <w:rPr>
          <w:rFonts w:ascii="Franklin Gothic Book" w:hAnsi="Franklin Gothic Book" w:cs="Arial"/>
          <w:sz w:val="22"/>
          <w:szCs w:val="22"/>
        </w:rPr>
        <w:t>At</w:t>
      </w:r>
      <w:proofErr w:type="gramEnd"/>
      <w:r w:rsidRPr="0036606B">
        <w:rPr>
          <w:rFonts w:ascii="Franklin Gothic Book" w:hAnsi="Franklin Gothic Book" w:cs="Arial"/>
          <w:sz w:val="22"/>
          <w:szCs w:val="22"/>
        </w:rPr>
        <w:t xml:space="preserve"> June 30, 20</w:t>
      </w:r>
      <w:ins w:id="2062" w:author="Author">
        <w:r w:rsidR="00317979">
          <w:rPr>
            <w:rFonts w:ascii="Franklin Gothic Book" w:hAnsi="Franklin Gothic Book" w:cs="Arial"/>
            <w:sz w:val="22"/>
            <w:szCs w:val="22"/>
          </w:rPr>
          <w:t>20</w:t>
        </w:r>
      </w:ins>
      <w:del w:id="2063" w:author="Author">
        <w:r w:rsidRPr="0036606B" w:rsidDel="00317979">
          <w:rPr>
            <w:rFonts w:ascii="Franklin Gothic Book" w:hAnsi="Franklin Gothic Book" w:cs="Arial"/>
            <w:sz w:val="22"/>
            <w:szCs w:val="22"/>
          </w:rPr>
          <w:delText>1</w:delText>
        </w:r>
      </w:del>
      <w:ins w:id="2064" w:author="Author">
        <w:del w:id="2065" w:author="Author">
          <w:r w:rsidR="009104E4" w:rsidRPr="0036606B" w:rsidDel="00317979">
            <w:rPr>
              <w:rFonts w:ascii="Franklin Gothic Book" w:hAnsi="Franklin Gothic Book" w:cs="Arial"/>
              <w:sz w:val="22"/>
              <w:szCs w:val="22"/>
            </w:rPr>
            <w:delText>9</w:delText>
          </w:r>
        </w:del>
      </w:ins>
      <w:del w:id="2066" w:author="Author">
        <w:r w:rsidR="000C0162" w:rsidRPr="0036606B" w:rsidDel="009104E4">
          <w:rPr>
            <w:rFonts w:ascii="Franklin Gothic Book" w:hAnsi="Franklin Gothic Book" w:cs="Arial"/>
            <w:sz w:val="22"/>
            <w:szCs w:val="22"/>
          </w:rPr>
          <w:delText>8</w:delText>
        </w:r>
      </w:del>
      <w:r w:rsidRPr="0036606B">
        <w:rPr>
          <w:rFonts w:ascii="Franklin Gothic Book" w:hAnsi="Franklin Gothic Book" w:cs="Arial"/>
          <w:sz w:val="22"/>
          <w:szCs w:val="22"/>
        </w:rPr>
        <w:t xml:space="preserve">, the </w:t>
      </w:r>
      <w:del w:id="2067" w:author="Author">
        <w:r w:rsidR="0057615B" w:rsidRPr="0036606B" w:rsidDel="009104E4">
          <w:rPr>
            <w:rFonts w:ascii="Franklin Gothic Book" w:hAnsi="Franklin Gothic Book" w:cs="Arial"/>
            <w:sz w:val="22"/>
            <w:szCs w:val="22"/>
          </w:rPr>
          <w:delText>Institution</w:delText>
        </w:r>
        <w:r w:rsidRPr="0036606B" w:rsidDel="009104E4">
          <w:rPr>
            <w:rFonts w:ascii="Franklin Gothic Book" w:hAnsi="Franklin Gothic Book" w:cs="Arial"/>
            <w:sz w:val="22"/>
            <w:szCs w:val="22"/>
          </w:rPr>
          <w:delText xml:space="preserve">’s </w:delText>
        </w:r>
      </w:del>
      <w:ins w:id="2068" w:author="Author">
        <w:del w:id="2069" w:author="Author">
          <w:r w:rsidR="009104E4" w:rsidRPr="0036606B" w:rsidDel="00C85690">
            <w:rPr>
              <w:rFonts w:ascii="Franklin Gothic Book" w:hAnsi="Franklin Gothic Book" w:cs="Arial"/>
              <w:sz w:val="22"/>
              <w:szCs w:val="22"/>
              <w:rPrChange w:id="2070" w:author="Author">
                <w:rPr>
                  <w:rFonts w:ascii="Franklin Gothic Book" w:hAnsi="Franklin Gothic Book" w:cs="Arial"/>
                  <w:sz w:val="22"/>
                  <w:szCs w:val="22"/>
                  <w:highlight w:val="yellow"/>
                </w:rPr>
              </w:rPrChange>
            </w:rPr>
            <w:delText>System</w:delText>
          </w:r>
        </w:del>
        <w:r w:rsidR="00C85690">
          <w:rPr>
            <w:rFonts w:ascii="Franklin Gothic Book" w:hAnsi="Franklin Gothic Book" w:cs="Arial"/>
            <w:sz w:val="22"/>
            <w:szCs w:val="22"/>
          </w:rPr>
          <w:t>College</w:t>
        </w:r>
        <w:r w:rsidR="009104E4" w:rsidRPr="0036606B">
          <w:rPr>
            <w:rFonts w:ascii="Franklin Gothic Book" w:hAnsi="Franklin Gothic Book" w:cs="Arial"/>
            <w:sz w:val="22"/>
            <w:szCs w:val="22"/>
          </w:rPr>
          <w:t xml:space="preserve">’s </w:t>
        </w:r>
      </w:ins>
      <w:r w:rsidRPr="0036606B">
        <w:rPr>
          <w:rFonts w:ascii="Franklin Gothic Book" w:hAnsi="Franklin Gothic Book" w:cs="Arial"/>
          <w:sz w:val="22"/>
          <w:szCs w:val="22"/>
        </w:rPr>
        <w:t xml:space="preserve">proportion </w:t>
      </w:r>
      <w:ins w:id="2071" w:author="Author">
        <w:r w:rsidR="00760C95">
          <w:rPr>
            <w:rFonts w:ascii="Franklin Gothic Book" w:hAnsi="Franklin Gothic Book" w:cs="Arial"/>
            <w:sz w:val="22"/>
            <w:szCs w:val="22"/>
          </w:rPr>
          <w:br/>
        </w:r>
      </w:ins>
      <w:r w:rsidRPr="0036606B">
        <w:rPr>
          <w:rFonts w:ascii="Franklin Gothic Book" w:hAnsi="Franklin Gothic Book" w:cs="Arial"/>
          <w:sz w:val="22"/>
          <w:szCs w:val="22"/>
        </w:rPr>
        <w:t xml:space="preserve">was </w:t>
      </w:r>
      <w:del w:id="2072" w:author="Author">
        <w:r w:rsidRPr="0036606B" w:rsidDel="00B20794">
          <w:rPr>
            <w:rFonts w:ascii="Franklin Gothic Book" w:hAnsi="Franklin Gothic Book" w:cs="Arial"/>
            <w:sz w:val="22"/>
            <w:szCs w:val="22"/>
          </w:rPr>
          <w:delText>0</w:delText>
        </w:r>
        <w:r w:rsidR="00D0502C" w:rsidRPr="0036606B" w:rsidDel="00B20794">
          <w:rPr>
            <w:rFonts w:ascii="Franklin Gothic Book" w:hAnsi="Franklin Gothic Book" w:cs="Arial"/>
            <w:sz w:val="22"/>
            <w:szCs w:val="22"/>
          </w:rPr>
          <w:delText>.</w:delText>
        </w:r>
        <w:r w:rsidR="00D0502C" w:rsidRPr="0036606B" w:rsidDel="00C74E5F">
          <w:rPr>
            <w:rFonts w:ascii="Franklin Gothic Book" w:hAnsi="Franklin Gothic Book" w:cs="Arial"/>
            <w:sz w:val="22"/>
            <w:szCs w:val="22"/>
          </w:rPr>
          <w:delText>169083</w:delText>
        </w:r>
      </w:del>
      <w:ins w:id="2073" w:author="Author">
        <w:del w:id="2074" w:author="Author">
          <w:r w:rsidR="00C74E5F" w:rsidRPr="0036606B" w:rsidDel="00317979">
            <w:rPr>
              <w:rFonts w:ascii="Franklin Gothic Book" w:hAnsi="Franklin Gothic Book" w:cs="Arial"/>
              <w:sz w:val="22"/>
              <w:szCs w:val="22"/>
            </w:rPr>
            <w:delText>3.232094</w:delText>
          </w:r>
        </w:del>
        <w:r w:rsidR="00317979">
          <w:rPr>
            <w:rFonts w:ascii="Franklin Gothic Book" w:hAnsi="Franklin Gothic Book" w:cs="Arial"/>
            <w:sz w:val="22"/>
            <w:szCs w:val="22"/>
          </w:rPr>
          <w:t>XXXXXX</w:t>
        </w:r>
      </w:ins>
      <w:r w:rsidRPr="0036606B">
        <w:rPr>
          <w:rFonts w:ascii="Franklin Gothic Book" w:hAnsi="Franklin Gothic Book" w:cs="Arial"/>
          <w:sz w:val="22"/>
          <w:szCs w:val="22"/>
        </w:rPr>
        <w:t>%, which was a</w:t>
      </w:r>
      <w:r w:rsidR="00755374" w:rsidRPr="0036606B">
        <w:rPr>
          <w:rFonts w:ascii="Franklin Gothic Book" w:hAnsi="Franklin Gothic Book" w:cs="Arial"/>
          <w:sz w:val="22"/>
          <w:szCs w:val="22"/>
        </w:rPr>
        <w:t>n</w:t>
      </w:r>
      <w:r w:rsidRPr="0036606B">
        <w:rPr>
          <w:rFonts w:ascii="Franklin Gothic Book" w:hAnsi="Franklin Gothic Book" w:cs="Arial"/>
          <w:sz w:val="22"/>
          <w:szCs w:val="22"/>
        </w:rPr>
        <w:t xml:space="preserve"> </w:t>
      </w:r>
      <w:del w:id="2075" w:author="Author">
        <w:r w:rsidR="00755374" w:rsidRPr="0036606B" w:rsidDel="00C74E5F">
          <w:rPr>
            <w:rFonts w:ascii="Franklin Gothic Book" w:hAnsi="Franklin Gothic Book" w:cs="Arial"/>
            <w:sz w:val="22"/>
            <w:szCs w:val="22"/>
          </w:rPr>
          <w:delText>in</w:delText>
        </w:r>
      </w:del>
      <w:ins w:id="2076" w:author="Author">
        <w:r w:rsidR="00C74E5F" w:rsidRPr="0036606B">
          <w:rPr>
            <w:rFonts w:ascii="Franklin Gothic Book" w:hAnsi="Franklin Gothic Book" w:cs="Arial"/>
            <w:sz w:val="22"/>
            <w:szCs w:val="22"/>
          </w:rPr>
          <w:t>de</w:t>
        </w:r>
      </w:ins>
      <w:r w:rsidR="00755374" w:rsidRPr="0036606B">
        <w:rPr>
          <w:rFonts w:ascii="Franklin Gothic Book" w:hAnsi="Franklin Gothic Book" w:cs="Arial"/>
          <w:sz w:val="22"/>
          <w:szCs w:val="22"/>
        </w:rPr>
        <w:t>crease</w:t>
      </w:r>
      <w:r w:rsidRPr="0036606B">
        <w:rPr>
          <w:rFonts w:ascii="Franklin Gothic Book" w:hAnsi="Franklin Gothic Book" w:cs="Arial"/>
          <w:sz w:val="22"/>
          <w:szCs w:val="22"/>
        </w:rPr>
        <w:t xml:space="preserve"> of 0.</w:t>
      </w:r>
      <w:del w:id="2077" w:author="Author">
        <w:r w:rsidR="00D0502C" w:rsidRPr="0036606B" w:rsidDel="00317979">
          <w:rPr>
            <w:rFonts w:ascii="Franklin Gothic Book" w:hAnsi="Franklin Gothic Book" w:cs="Arial"/>
            <w:sz w:val="22"/>
            <w:szCs w:val="22"/>
          </w:rPr>
          <w:delText>005504</w:delText>
        </w:r>
      </w:del>
      <w:ins w:id="2078" w:author="Author">
        <w:del w:id="2079" w:author="Author">
          <w:r w:rsidR="00C74E5F" w:rsidRPr="0036606B" w:rsidDel="00317979">
            <w:rPr>
              <w:rFonts w:ascii="Franklin Gothic Book" w:hAnsi="Franklin Gothic Book" w:cs="Arial"/>
              <w:sz w:val="22"/>
              <w:szCs w:val="22"/>
            </w:rPr>
            <w:delText>33951</w:delText>
          </w:r>
        </w:del>
        <w:r w:rsidR="00317979">
          <w:rPr>
            <w:rFonts w:ascii="Franklin Gothic Book" w:hAnsi="Franklin Gothic Book" w:cs="Arial"/>
            <w:sz w:val="22"/>
            <w:szCs w:val="22"/>
          </w:rPr>
          <w:t>XXXXX</w:t>
        </w:r>
      </w:ins>
      <w:r w:rsidRPr="0036606B">
        <w:rPr>
          <w:rFonts w:ascii="Franklin Gothic Book" w:hAnsi="Franklin Gothic Book" w:cs="Arial"/>
          <w:sz w:val="22"/>
          <w:szCs w:val="22"/>
        </w:rPr>
        <w:t xml:space="preserve">% from its proportion measured as of </w:t>
      </w:r>
      <w:ins w:id="2080" w:author="Author">
        <w:r w:rsidR="00760C95">
          <w:rPr>
            <w:rFonts w:ascii="Franklin Gothic Book" w:hAnsi="Franklin Gothic Book" w:cs="Arial"/>
            <w:sz w:val="22"/>
            <w:szCs w:val="22"/>
          </w:rPr>
          <w:br/>
        </w:r>
      </w:ins>
      <w:r w:rsidRPr="0036606B">
        <w:rPr>
          <w:rFonts w:ascii="Franklin Gothic Book" w:hAnsi="Franklin Gothic Book" w:cs="Arial"/>
          <w:sz w:val="22"/>
          <w:szCs w:val="22"/>
        </w:rPr>
        <w:t>June 30, 201</w:t>
      </w:r>
      <w:del w:id="2081" w:author="Author">
        <w:r w:rsidR="000C0162" w:rsidRPr="0036606B" w:rsidDel="009104E4">
          <w:rPr>
            <w:rFonts w:ascii="Franklin Gothic Book" w:hAnsi="Franklin Gothic Book" w:cs="Arial"/>
            <w:sz w:val="22"/>
            <w:szCs w:val="22"/>
          </w:rPr>
          <w:delText>7</w:delText>
        </w:r>
      </w:del>
      <w:ins w:id="2082" w:author="Author">
        <w:del w:id="2083" w:author="Author">
          <w:r w:rsidR="009104E4" w:rsidRPr="0036606B" w:rsidDel="00317979">
            <w:rPr>
              <w:rFonts w:ascii="Franklin Gothic Book" w:hAnsi="Franklin Gothic Book" w:cs="Arial"/>
              <w:sz w:val="22"/>
              <w:szCs w:val="22"/>
            </w:rPr>
            <w:delText>8</w:delText>
          </w:r>
        </w:del>
        <w:r w:rsidR="00317979">
          <w:rPr>
            <w:rFonts w:ascii="Franklin Gothic Book" w:hAnsi="Franklin Gothic Book" w:cs="Arial"/>
            <w:sz w:val="22"/>
            <w:szCs w:val="22"/>
          </w:rPr>
          <w:t>9</w:t>
        </w:r>
      </w:ins>
      <w:r w:rsidRPr="0036606B">
        <w:rPr>
          <w:rFonts w:ascii="Franklin Gothic Book" w:hAnsi="Franklin Gothic Book" w:cs="Arial"/>
          <w:sz w:val="22"/>
          <w:szCs w:val="22"/>
        </w:rPr>
        <w:t>.</w:t>
      </w:r>
    </w:p>
    <w:p w14:paraId="0A7D7DED" w14:textId="738D332D" w:rsidR="00F827C2" w:rsidRDefault="00F827C2" w:rsidP="009C2B5F">
      <w:pPr>
        <w:spacing w:after="200"/>
        <w:jc w:val="both"/>
        <w:rPr>
          <w:rFonts w:ascii="Franklin Gothic Book" w:hAnsi="Franklin Gothic Book" w:cs="Arial"/>
          <w:sz w:val="22"/>
          <w:szCs w:val="22"/>
        </w:rPr>
      </w:pPr>
      <w:r w:rsidRPr="0036606B">
        <w:rPr>
          <w:rFonts w:ascii="Franklin Gothic Book" w:hAnsi="Franklin Gothic Book" w:cs="Arial"/>
          <w:sz w:val="22"/>
          <w:szCs w:val="22"/>
        </w:rPr>
        <w:t>For the year ended June 30, 20</w:t>
      </w:r>
      <w:del w:id="2084" w:author="Author">
        <w:r w:rsidRPr="0036606B" w:rsidDel="00886455">
          <w:rPr>
            <w:rFonts w:ascii="Franklin Gothic Book" w:hAnsi="Franklin Gothic Book" w:cs="Arial"/>
            <w:sz w:val="22"/>
            <w:szCs w:val="22"/>
          </w:rPr>
          <w:delText>1</w:delText>
        </w:r>
        <w:r w:rsidR="000C0162" w:rsidRPr="0036606B" w:rsidDel="00886455">
          <w:rPr>
            <w:rFonts w:ascii="Franklin Gothic Book" w:hAnsi="Franklin Gothic Book" w:cs="Arial"/>
            <w:sz w:val="22"/>
            <w:szCs w:val="22"/>
          </w:rPr>
          <w:delText>9</w:delText>
        </w:r>
      </w:del>
      <w:ins w:id="2085" w:author="Author">
        <w:r w:rsidR="00886455" w:rsidRPr="0036606B">
          <w:rPr>
            <w:rFonts w:ascii="Franklin Gothic Book" w:hAnsi="Franklin Gothic Book" w:cs="Arial"/>
            <w:sz w:val="22"/>
            <w:szCs w:val="22"/>
          </w:rPr>
          <w:t>2</w:t>
        </w:r>
        <w:del w:id="2086" w:author="Author">
          <w:r w:rsidR="00886455" w:rsidRPr="0036606B" w:rsidDel="00FA4B51">
            <w:rPr>
              <w:rFonts w:ascii="Franklin Gothic Book" w:hAnsi="Franklin Gothic Book" w:cs="Arial"/>
              <w:sz w:val="22"/>
              <w:szCs w:val="22"/>
            </w:rPr>
            <w:delText>0</w:delText>
          </w:r>
        </w:del>
        <w:r w:rsidR="00FA4B51">
          <w:rPr>
            <w:rFonts w:ascii="Franklin Gothic Book" w:hAnsi="Franklin Gothic Book" w:cs="Arial"/>
            <w:sz w:val="22"/>
            <w:szCs w:val="22"/>
          </w:rPr>
          <w:t>1</w:t>
        </w:r>
      </w:ins>
      <w:r w:rsidRPr="0036606B">
        <w:rPr>
          <w:rFonts w:ascii="Franklin Gothic Book" w:hAnsi="Franklin Gothic Book" w:cs="Arial"/>
          <w:sz w:val="22"/>
          <w:szCs w:val="22"/>
        </w:rPr>
        <w:t xml:space="preserve">, the </w:t>
      </w:r>
      <w:del w:id="2087" w:author="Author">
        <w:r w:rsidR="00565177" w:rsidRPr="0036606B" w:rsidDel="00886455">
          <w:rPr>
            <w:rFonts w:ascii="Franklin Gothic Book" w:hAnsi="Franklin Gothic Book" w:cs="Arial"/>
            <w:sz w:val="22"/>
            <w:szCs w:val="22"/>
          </w:rPr>
          <w:delText>Institution</w:delText>
        </w:r>
      </w:del>
      <w:ins w:id="2088" w:author="Author">
        <w:del w:id="2089" w:author="Author">
          <w:r w:rsidR="00886455" w:rsidRPr="0036606B" w:rsidDel="00C85690">
            <w:rPr>
              <w:rFonts w:ascii="Franklin Gothic Book" w:hAnsi="Franklin Gothic Book" w:cs="Arial"/>
              <w:sz w:val="22"/>
              <w:szCs w:val="22"/>
            </w:rPr>
            <w:delText>System</w:delText>
          </w:r>
        </w:del>
        <w:r w:rsidR="00C85690">
          <w:rPr>
            <w:rFonts w:ascii="Franklin Gothic Book" w:hAnsi="Franklin Gothic Book" w:cs="Arial"/>
            <w:sz w:val="22"/>
            <w:szCs w:val="22"/>
          </w:rPr>
          <w:t>College</w:t>
        </w:r>
      </w:ins>
      <w:r w:rsidRPr="0036606B">
        <w:rPr>
          <w:rFonts w:ascii="Franklin Gothic Book" w:hAnsi="Franklin Gothic Book" w:cs="Arial"/>
          <w:sz w:val="22"/>
          <w:szCs w:val="22"/>
        </w:rPr>
        <w:t xml:space="preserve"> recognized a credit to OPEB expense of $</w:t>
      </w:r>
      <w:del w:id="2090" w:author="Author">
        <w:r w:rsidR="00D0502C" w:rsidRPr="0036606B" w:rsidDel="00C74E5F">
          <w:rPr>
            <w:rFonts w:ascii="Franklin Gothic Book" w:hAnsi="Franklin Gothic Book" w:cs="Arial"/>
            <w:sz w:val="22"/>
            <w:szCs w:val="22"/>
          </w:rPr>
          <w:delText>40,031.00</w:delText>
        </w:r>
      </w:del>
      <w:ins w:id="2091" w:author="Author">
        <w:del w:id="2092" w:author="Author">
          <w:r w:rsidR="00C74E5F" w:rsidRPr="0036606B" w:rsidDel="00FA4B51">
            <w:rPr>
              <w:rFonts w:ascii="Franklin Gothic Book" w:hAnsi="Franklin Gothic Book" w:cs="Arial"/>
              <w:sz w:val="22"/>
              <w:szCs w:val="22"/>
            </w:rPr>
            <w:delText>532,246.00</w:delText>
          </w:r>
        </w:del>
        <w:r w:rsidR="00FA4B51">
          <w:rPr>
            <w:rFonts w:ascii="Franklin Gothic Book" w:hAnsi="Franklin Gothic Book" w:cs="Arial"/>
            <w:sz w:val="22"/>
            <w:szCs w:val="22"/>
          </w:rPr>
          <w:t>XXXXX</w:t>
        </w:r>
      </w:ins>
      <w:r w:rsidR="006B3BEA" w:rsidRPr="0036606B">
        <w:rPr>
          <w:rFonts w:ascii="Franklin Gothic Book" w:hAnsi="Franklin Gothic Book" w:cs="Arial"/>
          <w:sz w:val="22"/>
          <w:szCs w:val="22"/>
        </w:rPr>
        <w:t>.</w:t>
      </w:r>
      <w:r w:rsidRPr="0036606B">
        <w:rPr>
          <w:rFonts w:ascii="Franklin Gothic Book" w:hAnsi="Franklin Gothic Book" w:cs="Arial"/>
          <w:sz w:val="22"/>
          <w:szCs w:val="22"/>
        </w:rPr>
        <w:t xml:space="preserve"> </w:t>
      </w:r>
      <w:proofErr w:type="gramStart"/>
      <w:r w:rsidR="006B3BEA" w:rsidRPr="0036606B">
        <w:rPr>
          <w:rFonts w:ascii="Franklin Gothic Book" w:hAnsi="Franklin Gothic Book" w:cs="Arial"/>
          <w:sz w:val="22"/>
          <w:szCs w:val="22"/>
        </w:rPr>
        <w:t>A</w:t>
      </w:r>
      <w:r w:rsidRPr="0036606B">
        <w:rPr>
          <w:rFonts w:ascii="Franklin Gothic Book" w:hAnsi="Franklin Gothic Book" w:cs="Arial"/>
          <w:sz w:val="22"/>
          <w:szCs w:val="22"/>
        </w:rPr>
        <w:t>t</w:t>
      </w:r>
      <w:proofErr w:type="gramEnd"/>
      <w:r w:rsidRPr="0036606B">
        <w:rPr>
          <w:rFonts w:ascii="Franklin Gothic Book" w:hAnsi="Franklin Gothic Book" w:cs="Arial"/>
          <w:sz w:val="22"/>
          <w:szCs w:val="22"/>
        </w:rPr>
        <w:t xml:space="preserve"> June 30, 20</w:t>
      </w:r>
      <w:del w:id="2093" w:author="Author">
        <w:r w:rsidRPr="0036606B" w:rsidDel="00886455">
          <w:rPr>
            <w:rFonts w:ascii="Franklin Gothic Book" w:hAnsi="Franklin Gothic Book" w:cs="Arial"/>
            <w:sz w:val="22"/>
            <w:szCs w:val="22"/>
          </w:rPr>
          <w:delText>1</w:delText>
        </w:r>
        <w:r w:rsidR="000C0162" w:rsidRPr="0036606B" w:rsidDel="00886455">
          <w:rPr>
            <w:rFonts w:ascii="Franklin Gothic Book" w:hAnsi="Franklin Gothic Book" w:cs="Arial"/>
            <w:sz w:val="22"/>
            <w:szCs w:val="22"/>
          </w:rPr>
          <w:delText>9</w:delText>
        </w:r>
      </w:del>
      <w:ins w:id="2094" w:author="Author">
        <w:r w:rsidR="00886455" w:rsidRPr="0036606B">
          <w:rPr>
            <w:rFonts w:ascii="Franklin Gothic Book" w:hAnsi="Franklin Gothic Book" w:cs="Arial"/>
            <w:sz w:val="22"/>
            <w:szCs w:val="22"/>
          </w:rPr>
          <w:t>2</w:t>
        </w:r>
        <w:del w:id="2095" w:author="Author">
          <w:r w:rsidR="00886455" w:rsidRPr="0036606B" w:rsidDel="00FA4B51">
            <w:rPr>
              <w:rFonts w:ascii="Franklin Gothic Book" w:hAnsi="Franklin Gothic Book" w:cs="Arial"/>
              <w:sz w:val="22"/>
              <w:szCs w:val="22"/>
            </w:rPr>
            <w:delText>0</w:delText>
          </w:r>
        </w:del>
        <w:r w:rsidR="00FA4B51">
          <w:rPr>
            <w:rFonts w:ascii="Franklin Gothic Book" w:hAnsi="Franklin Gothic Book" w:cs="Arial"/>
            <w:sz w:val="22"/>
            <w:szCs w:val="22"/>
          </w:rPr>
          <w:t>1</w:t>
        </w:r>
      </w:ins>
      <w:r w:rsidRPr="0036606B">
        <w:rPr>
          <w:rFonts w:ascii="Franklin Gothic Book" w:hAnsi="Franklin Gothic Book" w:cs="Arial"/>
          <w:sz w:val="22"/>
          <w:szCs w:val="22"/>
        </w:rPr>
        <w:t xml:space="preserve">, the </w:t>
      </w:r>
      <w:del w:id="2096" w:author="Author">
        <w:r w:rsidR="006B3BEA" w:rsidRPr="0036606B" w:rsidDel="00886455">
          <w:rPr>
            <w:rFonts w:ascii="Franklin Gothic Book" w:hAnsi="Franklin Gothic Book" w:cs="Arial"/>
            <w:sz w:val="22"/>
            <w:szCs w:val="22"/>
          </w:rPr>
          <w:delText>Institution</w:delText>
        </w:r>
        <w:r w:rsidRPr="0036606B" w:rsidDel="00886455">
          <w:rPr>
            <w:rFonts w:ascii="Franklin Gothic Book" w:hAnsi="Franklin Gothic Book" w:cs="Arial"/>
            <w:sz w:val="22"/>
            <w:szCs w:val="22"/>
          </w:rPr>
          <w:delText xml:space="preserve"> </w:delText>
        </w:r>
      </w:del>
      <w:ins w:id="2097" w:author="Author">
        <w:del w:id="2098" w:author="Author">
          <w:r w:rsidR="00886455" w:rsidRPr="0036606B" w:rsidDel="00C85690">
            <w:rPr>
              <w:rFonts w:ascii="Franklin Gothic Book" w:hAnsi="Franklin Gothic Book" w:cs="Arial"/>
              <w:sz w:val="22"/>
              <w:szCs w:val="22"/>
            </w:rPr>
            <w:delText>System</w:delText>
          </w:r>
        </w:del>
        <w:r w:rsidR="00C85690">
          <w:rPr>
            <w:rFonts w:ascii="Franklin Gothic Book" w:hAnsi="Franklin Gothic Book" w:cs="Arial"/>
            <w:sz w:val="22"/>
            <w:szCs w:val="22"/>
          </w:rPr>
          <w:t>College</w:t>
        </w:r>
        <w:r w:rsidR="00886455" w:rsidRPr="0036606B">
          <w:rPr>
            <w:rFonts w:ascii="Franklin Gothic Book" w:hAnsi="Franklin Gothic Book" w:cs="Arial"/>
            <w:sz w:val="22"/>
            <w:szCs w:val="22"/>
          </w:rPr>
          <w:t xml:space="preserve"> </w:t>
        </w:r>
      </w:ins>
      <w:r w:rsidRPr="0036606B">
        <w:rPr>
          <w:rFonts w:ascii="Franklin Gothic Book" w:hAnsi="Franklin Gothic Book" w:cs="Arial"/>
          <w:sz w:val="22"/>
          <w:szCs w:val="22"/>
        </w:rPr>
        <w:t>reported deferred outflows of resources and deferred inflows of resources related to OPEB from the following sources:</w:t>
      </w:r>
    </w:p>
    <w:bookmarkStart w:id="2099" w:name="_MON_1691323154"/>
    <w:bookmarkEnd w:id="2099"/>
    <w:bookmarkStart w:id="2100" w:name="_MON_1633157235"/>
    <w:bookmarkEnd w:id="2100"/>
    <w:p w14:paraId="0B549F01" w14:textId="3B7824E2" w:rsidR="00F827C2" w:rsidRPr="009C2B5F" w:rsidRDefault="00887161" w:rsidP="00F827C2">
      <w:pPr>
        <w:jc w:val="center"/>
        <w:rPr>
          <w:rFonts w:ascii="Franklin Gothic Book" w:hAnsi="Franklin Gothic Book" w:cs="Arial"/>
          <w:sz w:val="22"/>
          <w:szCs w:val="22"/>
        </w:rPr>
      </w:pPr>
      <w:ins w:id="2101" w:author="Author">
        <w:r>
          <w:rPr>
            <w:rFonts w:ascii="Franklin Gothic Book" w:hAnsi="Franklin Gothic Book" w:cs="Arial"/>
            <w:sz w:val="22"/>
            <w:szCs w:val="22"/>
          </w:rPr>
          <w:object w:dxaOrig="10634" w:dyaOrig="5020" w14:anchorId="4F172454">
            <v:shape id="_x0000_i1066" type="#_x0000_t75" style="width:474pt;height:232.2pt" o:ole="">
              <v:imagedata r:id="rId80" o:title=""/>
            </v:shape>
            <o:OLEObject Type="Embed" ProgID="Excel.Sheet.12" ShapeID="_x0000_i1066" DrawAspect="Content" ObjectID="_1704195348" r:id="rId81"/>
          </w:object>
        </w:r>
      </w:ins>
      <w:del w:id="2102" w:author="Author">
        <w:r w:rsidR="00F35399">
          <w:rPr>
            <w:rFonts w:ascii="Franklin Gothic Book" w:hAnsi="Franklin Gothic Book" w:cs="Arial"/>
            <w:sz w:val="22"/>
            <w:szCs w:val="22"/>
          </w:rPr>
          <w:pict w14:anchorId="05A42874">
            <v:shape id="_x0000_i1067" type="#_x0000_t75" style="width:507.6pt;height:236.4pt">
              <v:imagedata r:id="rId82" o:title=""/>
            </v:shape>
          </w:pict>
        </w:r>
      </w:del>
    </w:p>
    <w:p w14:paraId="65A7729C" w14:textId="77777777" w:rsidR="007E5F46" w:rsidRDefault="007E5F46" w:rsidP="00F827C2">
      <w:pPr>
        <w:spacing w:after="200" w:line="276" w:lineRule="auto"/>
        <w:jc w:val="both"/>
        <w:rPr>
          <w:ins w:id="2103" w:author="Author"/>
          <w:rFonts w:ascii="Franklin Gothic Book" w:hAnsi="Franklin Gothic Book" w:cs="Arial"/>
          <w:sz w:val="22"/>
          <w:szCs w:val="22"/>
        </w:rPr>
      </w:pPr>
    </w:p>
    <w:p w14:paraId="4864AA2B" w14:textId="68ECF608" w:rsidR="00F827C2" w:rsidRDefault="00F827C2" w:rsidP="00F827C2">
      <w:pPr>
        <w:spacing w:after="200" w:line="276" w:lineRule="auto"/>
        <w:jc w:val="both"/>
        <w:rPr>
          <w:rFonts w:ascii="Franklin Gothic Book" w:hAnsi="Franklin Gothic Book" w:cs="Arial"/>
          <w:sz w:val="22"/>
          <w:szCs w:val="22"/>
        </w:rPr>
      </w:pPr>
      <w:r w:rsidRPr="009C2B5F">
        <w:rPr>
          <w:rFonts w:ascii="Franklin Gothic Book" w:hAnsi="Franklin Gothic Book" w:cs="Arial"/>
          <w:sz w:val="22"/>
          <w:szCs w:val="22"/>
        </w:rPr>
        <w:t>Amounts reported as deferred outflows of resources and deferred inflows of resources related to OPEB will be recognized in OPEB expense as follows:</w:t>
      </w:r>
    </w:p>
    <w:bookmarkStart w:id="2104" w:name="_MON_1642190909"/>
    <w:bookmarkEnd w:id="2104"/>
    <w:p w14:paraId="0086642A" w14:textId="33E097C2" w:rsidR="00E22A20" w:rsidRPr="009C2B5F" w:rsidRDefault="002E315F">
      <w:pPr>
        <w:spacing w:after="200" w:line="276" w:lineRule="auto"/>
        <w:jc w:val="center"/>
        <w:rPr>
          <w:rFonts w:ascii="Franklin Gothic Book" w:hAnsi="Franklin Gothic Book" w:cs="Arial"/>
          <w:sz w:val="22"/>
          <w:szCs w:val="22"/>
        </w:rPr>
      </w:pPr>
      <w:r>
        <w:rPr>
          <w:rFonts w:ascii="Franklin Gothic Book" w:hAnsi="Franklin Gothic Book" w:cs="Arial"/>
          <w:sz w:val="22"/>
          <w:szCs w:val="22"/>
        </w:rPr>
        <w:object w:dxaOrig="4793" w:dyaOrig="1590" w14:anchorId="013433FD">
          <v:shape id="_x0000_i1068" type="#_x0000_t75" style="width:222pt;height:73.8pt" o:ole="">
            <v:imagedata r:id="rId83" o:title=""/>
          </v:shape>
          <o:OLEObject Type="Embed" ProgID="Excel.Sheet.12" ShapeID="_x0000_i1068" DrawAspect="Content" ObjectID="_1704195349" r:id="rId84"/>
        </w:object>
      </w:r>
    </w:p>
    <w:p w14:paraId="288914C8" w14:textId="0CB43220" w:rsidR="000C0162" w:rsidRPr="0036606B" w:rsidRDefault="00A90FF2" w:rsidP="00E22A20">
      <w:pPr>
        <w:spacing w:line="276" w:lineRule="auto"/>
        <w:jc w:val="both"/>
        <w:rPr>
          <w:rFonts w:ascii="Franklin Gothic Book" w:hAnsi="Franklin Gothic Book" w:cs="Arial"/>
          <w:sz w:val="22"/>
          <w:szCs w:val="22"/>
        </w:rPr>
      </w:pPr>
      <w:r w:rsidRPr="0036606B">
        <w:rPr>
          <w:rFonts w:ascii="Franklin Gothic Book" w:hAnsi="Franklin Gothic Book" w:cs="Arial"/>
          <w:b/>
          <w:i/>
          <w:sz w:val="22"/>
          <w:szCs w:val="22"/>
        </w:rPr>
        <w:t>Actuarial assumptions:</w:t>
      </w:r>
      <w:r w:rsidRPr="0036606B">
        <w:rPr>
          <w:rFonts w:ascii="Franklin Gothic Book" w:hAnsi="Franklin Gothic Book" w:cs="Arial"/>
          <w:sz w:val="22"/>
          <w:szCs w:val="22"/>
        </w:rPr>
        <w:t xml:space="preserve"> </w:t>
      </w:r>
      <w:r w:rsidR="00F827C2" w:rsidRPr="0036606B">
        <w:rPr>
          <w:rFonts w:ascii="Franklin Gothic Book" w:hAnsi="Franklin Gothic Book" w:cs="Arial"/>
          <w:sz w:val="22"/>
          <w:szCs w:val="22"/>
        </w:rPr>
        <w:t>The total OPEB asset as of June 30, 20</w:t>
      </w:r>
      <w:del w:id="2105" w:author="Author">
        <w:r w:rsidR="00F827C2" w:rsidRPr="0036606B" w:rsidDel="00851877">
          <w:rPr>
            <w:rFonts w:ascii="Franklin Gothic Book" w:hAnsi="Franklin Gothic Book" w:cs="Arial"/>
            <w:sz w:val="22"/>
            <w:szCs w:val="22"/>
          </w:rPr>
          <w:delText>1</w:delText>
        </w:r>
      </w:del>
      <w:ins w:id="2106" w:author="Author">
        <w:r w:rsidR="00851877" w:rsidRPr="0036606B">
          <w:rPr>
            <w:rFonts w:ascii="Franklin Gothic Book" w:hAnsi="Franklin Gothic Book" w:cs="Arial"/>
            <w:sz w:val="22"/>
            <w:szCs w:val="22"/>
          </w:rPr>
          <w:t>20</w:t>
        </w:r>
      </w:ins>
      <w:del w:id="2107" w:author="Author">
        <w:r w:rsidR="000C0162" w:rsidRPr="0036606B" w:rsidDel="00851877">
          <w:rPr>
            <w:rFonts w:ascii="Franklin Gothic Book" w:hAnsi="Franklin Gothic Book" w:cs="Arial"/>
            <w:sz w:val="22"/>
            <w:szCs w:val="22"/>
          </w:rPr>
          <w:delText>8</w:delText>
        </w:r>
      </w:del>
      <w:r w:rsidR="00F827C2" w:rsidRPr="0036606B">
        <w:rPr>
          <w:rFonts w:ascii="Franklin Gothic Book" w:hAnsi="Franklin Gothic Book" w:cs="Arial"/>
          <w:sz w:val="22"/>
          <w:szCs w:val="22"/>
        </w:rPr>
        <w:t xml:space="preserve"> was determined by an actuarial valuation as of June 30, </w:t>
      </w:r>
      <w:del w:id="2108" w:author="Author">
        <w:r w:rsidR="00F827C2" w:rsidRPr="0036606B" w:rsidDel="00851877">
          <w:rPr>
            <w:rFonts w:ascii="Franklin Gothic Book" w:hAnsi="Franklin Gothic Book" w:cs="Arial"/>
            <w:sz w:val="22"/>
            <w:szCs w:val="22"/>
          </w:rPr>
          <w:delText>201</w:delText>
        </w:r>
        <w:r w:rsidR="000C0162" w:rsidRPr="0036606B" w:rsidDel="00851877">
          <w:rPr>
            <w:rFonts w:ascii="Franklin Gothic Book" w:hAnsi="Franklin Gothic Book" w:cs="Arial"/>
            <w:sz w:val="22"/>
            <w:szCs w:val="22"/>
          </w:rPr>
          <w:delText>7</w:delText>
        </w:r>
        <w:r w:rsidR="00F827C2" w:rsidRPr="0036606B" w:rsidDel="00851877">
          <w:rPr>
            <w:rFonts w:ascii="Franklin Gothic Book" w:hAnsi="Franklin Gothic Book" w:cs="Arial"/>
            <w:sz w:val="22"/>
            <w:szCs w:val="22"/>
          </w:rPr>
          <w:delText xml:space="preserve"> </w:delText>
        </w:r>
      </w:del>
      <w:ins w:id="2109" w:author="Author">
        <w:r w:rsidR="00851877" w:rsidRPr="0036606B">
          <w:rPr>
            <w:rFonts w:ascii="Franklin Gothic Book" w:hAnsi="Franklin Gothic Book" w:cs="Arial"/>
            <w:sz w:val="22"/>
            <w:szCs w:val="22"/>
          </w:rPr>
          <w:t xml:space="preserve">2019 </w:t>
        </w:r>
      </w:ins>
      <w:r w:rsidR="00F827C2" w:rsidRPr="0036606B">
        <w:rPr>
          <w:rFonts w:ascii="Franklin Gothic Book" w:hAnsi="Franklin Gothic Book" w:cs="Arial"/>
          <w:sz w:val="22"/>
          <w:szCs w:val="22"/>
        </w:rPr>
        <w:t>using the following actuarial assumptions and other inputs, applied to all periods included in the measurement:</w:t>
      </w:r>
      <w:r w:rsidR="00EF327D" w:rsidRPr="0036606B">
        <w:rPr>
          <w:rFonts w:ascii="Franklin Gothic Book" w:hAnsi="Franklin Gothic Book" w:cs="Arial"/>
          <w:sz w:val="22"/>
          <w:szCs w:val="22"/>
        </w:rPr>
        <w:t xml:space="preserve">                                  </w:t>
      </w:r>
    </w:p>
    <w:p w14:paraId="0D55F67B" w14:textId="77777777" w:rsidR="00E22A20" w:rsidRPr="0036606B" w:rsidRDefault="00E22A20" w:rsidP="009C2B5F">
      <w:pPr>
        <w:jc w:val="both"/>
        <w:rPr>
          <w:rFonts w:ascii="Franklin Gothic Book" w:hAnsi="Franklin Gothic Book" w:cs="Arial"/>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4680"/>
      </w:tblGrid>
      <w:tr w:rsidR="000C0162" w:rsidRPr="0036606B" w14:paraId="0C7CCE8B" w14:textId="77777777" w:rsidTr="00E46315">
        <w:trPr>
          <w:trHeight w:val="360"/>
          <w:jc w:val="center"/>
        </w:trPr>
        <w:tc>
          <w:tcPr>
            <w:tcW w:w="2880" w:type="dxa"/>
          </w:tcPr>
          <w:p w14:paraId="2DEF1479" w14:textId="77777777" w:rsidR="000C0162" w:rsidRPr="0036606B" w:rsidRDefault="000C0162" w:rsidP="00E46315">
            <w:pPr>
              <w:rPr>
                <w:rFonts w:ascii="Franklin Gothic Book" w:hAnsi="Franklin Gothic Book" w:cs="Helvetica"/>
                <w:sz w:val="22"/>
                <w:szCs w:val="22"/>
              </w:rPr>
            </w:pPr>
            <w:r w:rsidRPr="0036606B">
              <w:rPr>
                <w:rFonts w:ascii="Franklin Gothic Book" w:hAnsi="Franklin Gothic Book" w:cs="Helvetica"/>
                <w:sz w:val="22"/>
                <w:szCs w:val="22"/>
              </w:rPr>
              <w:t>Inflation</w:t>
            </w:r>
          </w:p>
        </w:tc>
        <w:tc>
          <w:tcPr>
            <w:tcW w:w="4680" w:type="dxa"/>
          </w:tcPr>
          <w:p w14:paraId="47F13B4D" w14:textId="77777777" w:rsidR="000C0162" w:rsidRPr="0036606B" w:rsidRDefault="000C0162" w:rsidP="00E46315">
            <w:pPr>
              <w:rPr>
                <w:rFonts w:ascii="Franklin Gothic Book" w:hAnsi="Franklin Gothic Book" w:cs="Helvetica"/>
                <w:sz w:val="22"/>
                <w:szCs w:val="22"/>
              </w:rPr>
            </w:pPr>
            <w:r w:rsidRPr="0036606B">
              <w:rPr>
                <w:rFonts w:ascii="Franklin Gothic Book" w:hAnsi="Franklin Gothic Book" w:cs="Helvetica"/>
                <w:sz w:val="22"/>
                <w:szCs w:val="22"/>
              </w:rPr>
              <w:t>2.75%</w:t>
            </w:r>
          </w:p>
        </w:tc>
      </w:tr>
      <w:tr w:rsidR="000C0162" w:rsidRPr="0036606B" w14:paraId="5EC1FE1A" w14:textId="77777777" w:rsidTr="00E46315">
        <w:trPr>
          <w:trHeight w:val="360"/>
          <w:jc w:val="center"/>
        </w:trPr>
        <w:tc>
          <w:tcPr>
            <w:tcW w:w="2880" w:type="dxa"/>
          </w:tcPr>
          <w:p w14:paraId="2B0C6E9C" w14:textId="5F343EEB" w:rsidR="000C0162" w:rsidRPr="0036606B" w:rsidRDefault="000C0162" w:rsidP="00E46315">
            <w:pPr>
              <w:rPr>
                <w:rFonts w:ascii="Franklin Gothic Book" w:hAnsi="Franklin Gothic Book" w:cs="Helvetica"/>
                <w:sz w:val="22"/>
                <w:szCs w:val="22"/>
              </w:rPr>
            </w:pPr>
            <w:r w:rsidRPr="0036606B">
              <w:rPr>
                <w:rFonts w:ascii="Franklin Gothic Book" w:hAnsi="Franklin Gothic Book" w:cs="Helvetica"/>
                <w:sz w:val="22"/>
                <w:szCs w:val="22"/>
              </w:rPr>
              <w:t>Salary increases</w:t>
            </w:r>
            <w:del w:id="2110" w:author="Author">
              <w:r w:rsidRPr="0036606B" w:rsidDel="00340AE1">
                <w:rPr>
                  <w:rFonts w:ascii="Franklin Gothic Book" w:hAnsi="Franklin Gothic Book" w:cs="Helvetica"/>
                  <w:sz w:val="22"/>
                  <w:szCs w:val="22"/>
                </w:rPr>
                <w:delText>:</w:delText>
              </w:r>
            </w:del>
          </w:p>
        </w:tc>
        <w:tc>
          <w:tcPr>
            <w:tcW w:w="4680" w:type="dxa"/>
          </w:tcPr>
          <w:p w14:paraId="16FC0E6C" w14:textId="46DAC6E3" w:rsidR="000C0162" w:rsidRPr="0036606B" w:rsidRDefault="00340AE1" w:rsidP="00E46315">
            <w:pPr>
              <w:rPr>
                <w:rFonts w:ascii="Franklin Gothic Book" w:hAnsi="Franklin Gothic Book" w:cs="Helvetica"/>
                <w:sz w:val="22"/>
                <w:szCs w:val="22"/>
              </w:rPr>
            </w:pPr>
            <w:ins w:id="2111" w:author="Author">
              <w:r w:rsidRPr="0036606B">
                <w:rPr>
                  <w:rFonts w:ascii="Franklin Gothic Book" w:hAnsi="Franklin Gothic Book" w:cs="Helvetica"/>
                  <w:sz w:val="22"/>
                  <w:szCs w:val="22"/>
                </w:rPr>
                <w:t>3.25% – 7.00%</w:t>
              </w:r>
            </w:ins>
          </w:p>
        </w:tc>
      </w:tr>
      <w:tr w:rsidR="000C0162" w:rsidRPr="0036606B" w:rsidDel="00340AE1" w14:paraId="2DBDD5C1" w14:textId="73F4B55C" w:rsidTr="00E46315">
        <w:trPr>
          <w:trHeight w:val="360"/>
          <w:jc w:val="center"/>
          <w:del w:id="2112" w:author="Author"/>
        </w:trPr>
        <w:tc>
          <w:tcPr>
            <w:tcW w:w="2880" w:type="dxa"/>
          </w:tcPr>
          <w:p w14:paraId="533E267A" w14:textId="4EE3009F" w:rsidR="000C0162" w:rsidRPr="0036606B" w:rsidDel="00340AE1" w:rsidRDefault="000C0162" w:rsidP="00E46315">
            <w:pPr>
              <w:rPr>
                <w:del w:id="2113" w:author="Author"/>
                <w:rFonts w:ascii="Franklin Gothic Book" w:hAnsi="Franklin Gothic Book" w:cs="Helvetica"/>
                <w:sz w:val="22"/>
                <w:szCs w:val="22"/>
              </w:rPr>
            </w:pPr>
            <w:del w:id="2114" w:author="Author">
              <w:r w:rsidRPr="0036606B" w:rsidDel="00340AE1">
                <w:rPr>
                  <w:rFonts w:ascii="Franklin Gothic Book" w:hAnsi="Franklin Gothic Book" w:cs="Helvetica"/>
                  <w:sz w:val="22"/>
                  <w:szCs w:val="22"/>
                </w:rPr>
                <w:delText xml:space="preserve">    ERS</w:delText>
              </w:r>
            </w:del>
          </w:p>
        </w:tc>
        <w:tc>
          <w:tcPr>
            <w:tcW w:w="4680" w:type="dxa"/>
          </w:tcPr>
          <w:p w14:paraId="1256F9E7" w14:textId="759BC580" w:rsidR="000C0162" w:rsidRPr="0036606B" w:rsidDel="00340AE1" w:rsidRDefault="000C0162" w:rsidP="00E46315">
            <w:pPr>
              <w:rPr>
                <w:del w:id="2115" w:author="Author"/>
                <w:rFonts w:ascii="Franklin Gothic Book" w:hAnsi="Franklin Gothic Book" w:cs="Helvetica"/>
                <w:sz w:val="22"/>
                <w:szCs w:val="22"/>
              </w:rPr>
            </w:pPr>
            <w:del w:id="2116" w:author="Author">
              <w:r w:rsidRPr="0036606B" w:rsidDel="00340AE1">
                <w:rPr>
                  <w:rFonts w:ascii="Franklin Gothic Book" w:hAnsi="Franklin Gothic Book" w:cs="Helvetica"/>
                  <w:sz w:val="22"/>
                  <w:szCs w:val="22"/>
                </w:rPr>
                <w:delText>3.25% – 7.00%</w:delText>
              </w:r>
            </w:del>
          </w:p>
        </w:tc>
      </w:tr>
      <w:tr w:rsidR="000C0162" w:rsidRPr="0036606B" w:rsidDel="00340AE1" w14:paraId="633C3D23" w14:textId="683BA7E5" w:rsidTr="00E46315">
        <w:trPr>
          <w:trHeight w:val="360"/>
          <w:jc w:val="center"/>
          <w:del w:id="2117" w:author="Author"/>
        </w:trPr>
        <w:tc>
          <w:tcPr>
            <w:tcW w:w="2880" w:type="dxa"/>
          </w:tcPr>
          <w:p w14:paraId="66BE27D9" w14:textId="0DDE7FFD" w:rsidR="000C0162" w:rsidRPr="0036606B" w:rsidDel="00340AE1" w:rsidRDefault="000C0162" w:rsidP="00E46315">
            <w:pPr>
              <w:rPr>
                <w:del w:id="2118" w:author="Author"/>
                <w:rFonts w:ascii="Franklin Gothic Book" w:hAnsi="Franklin Gothic Book" w:cs="Helvetica"/>
                <w:sz w:val="22"/>
                <w:szCs w:val="22"/>
              </w:rPr>
            </w:pPr>
            <w:del w:id="2119" w:author="Author">
              <w:r w:rsidRPr="0036606B" w:rsidDel="00340AE1">
                <w:rPr>
                  <w:rFonts w:ascii="Franklin Gothic Book" w:hAnsi="Franklin Gothic Book" w:cs="Helvetica"/>
                  <w:sz w:val="22"/>
                  <w:szCs w:val="22"/>
                </w:rPr>
                <w:delText xml:space="preserve">    GJRS</w:delText>
              </w:r>
            </w:del>
          </w:p>
        </w:tc>
        <w:tc>
          <w:tcPr>
            <w:tcW w:w="4680" w:type="dxa"/>
          </w:tcPr>
          <w:p w14:paraId="280BAEC3" w14:textId="2BE0C03D" w:rsidR="000C0162" w:rsidRPr="0036606B" w:rsidDel="00340AE1" w:rsidRDefault="000C0162" w:rsidP="00E46315">
            <w:pPr>
              <w:rPr>
                <w:del w:id="2120" w:author="Author"/>
                <w:rFonts w:ascii="Franklin Gothic Book" w:hAnsi="Franklin Gothic Book" w:cs="Helvetica"/>
                <w:sz w:val="22"/>
                <w:szCs w:val="22"/>
              </w:rPr>
            </w:pPr>
            <w:del w:id="2121" w:author="Author">
              <w:r w:rsidRPr="0036606B" w:rsidDel="00340AE1">
                <w:rPr>
                  <w:rFonts w:ascii="Franklin Gothic Book" w:hAnsi="Franklin Gothic Book" w:cs="Helvetica"/>
                  <w:sz w:val="22"/>
                  <w:szCs w:val="22"/>
                </w:rPr>
                <w:delText>4.50%</w:delText>
              </w:r>
            </w:del>
          </w:p>
        </w:tc>
      </w:tr>
      <w:tr w:rsidR="000C0162" w:rsidRPr="0036606B" w:rsidDel="00340AE1" w14:paraId="72A457C5" w14:textId="58D785C8" w:rsidTr="00E46315">
        <w:trPr>
          <w:trHeight w:val="360"/>
          <w:jc w:val="center"/>
          <w:del w:id="2122" w:author="Author"/>
        </w:trPr>
        <w:tc>
          <w:tcPr>
            <w:tcW w:w="2880" w:type="dxa"/>
          </w:tcPr>
          <w:p w14:paraId="190260CD" w14:textId="53A4DDD2" w:rsidR="000C0162" w:rsidRPr="0036606B" w:rsidDel="00340AE1" w:rsidRDefault="000C0162" w:rsidP="00E46315">
            <w:pPr>
              <w:rPr>
                <w:del w:id="2123" w:author="Author"/>
                <w:rFonts w:ascii="Franklin Gothic Book" w:hAnsi="Franklin Gothic Book" w:cs="Helvetica"/>
                <w:sz w:val="22"/>
                <w:szCs w:val="22"/>
              </w:rPr>
            </w:pPr>
            <w:del w:id="2124" w:author="Author">
              <w:r w:rsidRPr="0036606B" w:rsidDel="00340AE1">
                <w:rPr>
                  <w:rFonts w:ascii="Franklin Gothic Book" w:hAnsi="Franklin Gothic Book" w:cs="Helvetica"/>
                  <w:sz w:val="22"/>
                  <w:szCs w:val="22"/>
                </w:rPr>
                <w:delText xml:space="preserve">    LRS</w:delText>
              </w:r>
            </w:del>
          </w:p>
        </w:tc>
        <w:tc>
          <w:tcPr>
            <w:tcW w:w="4680" w:type="dxa"/>
          </w:tcPr>
          <w:p w14:paraId="0B486055" w14:textId="76DEB520" w:rsidR="000C0162" w:rsidRPr="0036606B" w:rsidDel="00340AE1" w:rsidRDefault="000C0162" w:rsidP="00E46315">
            <w:pPr>
              <w:rPr>
                <w:del w:id="2125" w:author="Author"/>
                <w:rFonts w:ascii="Franklin Gothic Book" w:hAnsi="Franklin Gothic Book" w:cs="Helvetica"/>
                <w:sz w:val="22"/>
                <w:szCs w:val="22"/>
              </w:rPr>
            </w:pPr>
            <w:del w:id="2126" w:author="Author">
              <w:r w:rsidRPr="0036606B" w:rsidDel="00340AE1">
                <w:rPr>
                  <w:rFonts w:ascii="Franklin Gothic Book" w:hAnsi="Franklin Gothic Book" w:cs="Helvetica"/>
                  <w:sz w:val="22"/>
                  <w:szCs w:val="22"/>
                </w:rPr>
                <w:delText>N/A</w:delText>
              </w:r>
            </w:del>
          </w:p>
        </w:tc>
      </w:tr>
      <w:tr w:rsidR="000C0162" w:rsidRPr="0036606B" w14:paraId="37B0C953" w14:textId="77777777" w:rsidTr="00E46315">
        <w:trPr>
          <w:trHeight w:val="720"/>
          <w:jc w:val="center"/>
        </w:trPr>
        <w:tc>
          <w:tcPr>
            <w:tcW w:w="2880" w:type="dxa"/>
          </w:tcPr>
          <w:p w14:paraId="25C817EE" w14:textId="77777777" w:rsidR="000C0162" w:rsidRPr="0036606B" w:rsidRDefault="000C0162" w:rsidP="00E46315">
            <w:pPr>
              <w:rPr>
                <w:rFonts w:ascii="Franklin Gothic Book" w:hAnsi="Franklin Gothic Book" w:cs="Helvetica"/>
                <w:sz w:val="22"/>
                <w:szCs w:val="22"/>
              </w:rPr>
            </w:pPr>
            <w:r w:rsidRPr="0036606B">
              <w:rPr>
                <w:rFonts w:ascii="Franklin Gothic Book" w:hAnsi="Franklin Gothic Book" w:cs="Helvetica"/>
                <w:sz w:val="22"/>
                <w:szCs w:val="22"/>
              </w:rPr>
              <w:t>Investment rate of return</w:t>
            </w:r>
          </w:p>
        </w:tc>
        <w:tc>
          <w:tcPr>
            <w:tcW w:w="4680" w:type="dxa"/>
          </w:tcPr>
          <w:p w14:paraId="084AC694" w14:textId="2D7A0768" w:rsidR="000C0162" w:rsidRPr="0036606B" w:rsidRDefault="000C0162" w:rsidP="00E46315">
            <w:pPr>
              <w:rPr>
                <w:rFonts w:ascii="Franklin Gothic Book" w:hAnsi="Franklin Gothic Book" w:cs="Helvetica"/>
                <w:sz w:val="22"/>
                <w:szCs w:val="22"/>
              </w:rPr>
            </w:pPr>
            <w:r w:rsidRPr="0036606B">
              <w:rPr>
                <w:rFonts w:ascii="Franklin Gothic Book" w:hAnsi="Franklin Gothic Book" w:cs="Helvetica"/>
                <w:sz w:val="22"/>
                <w:szCs w:val="22"/>
              </w:rPr>
              <w:t>7.30%, net of OPEB plan investment expense, including inflation</w:t>
            </w:r>
          </w:p>
        </w:tc>
      </w:tr>
    </w:tbl>
    <w:p w14:paraId="1475247D" w14:textId="644EB69D" w:rsidR="002943BE" w:rsidRDefault="002943BE" w:rsidP="00E22A20">
      <w:pPr>
        <w:spacing w:after="200"/>
        <w:jc w:val="both"/>
        <w:rPr>
          <w:ins w:id="2127" w:author="Author"/>
          <w:rFonts w:ascii="Franklin Gothic Book" w:hAnsi="Franklin Gothic Book" w:cs="Arial"/>
          <w:sz w:val="22"/>
          <w:szCs w:val="22"/>
        </w:rPr>
      </w:pPr>
    </w:p>
    <w:p w14:paraId="3AC07ECD" w14:textId="05CD492E" w:rsidR="00760C95" w:rsidRDefault="00760C95" w:rsidP="00E22A20">
      <w:pPr>
        <w:spacing w:after="200"/>
        <w:jc w:val="both"/>
        <w:rPr>
          <w:ins w:id="2128" w:author="Author"/>
          <w:rFonts w:ascii="Franklin Gothic Book" w:hAnsi="Franklin Gothic Book" w:cs="Arial"/>
          <w:sz w:val="22"/>
          <w:szCs w:val="22"/>
        </w:rPr>
      </w:pPr>
    </w:p>
    <w:p w14:paraId="2F7D20DC" w14:textId="6E6265C5" w:rsidR="00760C95" w:rsidRDefault="00760C95" w:rsidP="00E22A20">
      <w:pPr>
        <w:spacing w:after="200"/>
        <w:jc w:val="both"/>
        <w:rPr>
          <w:ins w:id="2129" w:author="Author"/>
          <w:rFonts w:ascii="Franklin Gothic Book" w:hAnsi="Franklin Gothic Book" w:cs="Arial"/>
          <w:sz w:val="22"/>
          <w:szCs w:val="22"/>
        </w:rPr>
      </w:pPr>
    </w:p>
    <w:p w14:paraId="4FE72C34" w14:textId="7297A79F" w:rsidR="00760C95" w:rsidRDefault="00760C95" w:rsidP="00E22A20">
      <w:pPr>
        <w:spacing w:after="200"/>
        <w:jc w:val="both"/>
        <w:rPr>
          <w:ins w:id="2130" w:author="Author"/>
          <w:rFonts w:ascii="Franklin Gothic Book" w:hAnsi="Franklin Gothic Book" w:cs="Arial"/>
          <w:sz w:val="22"/>
          <w:szCs w:val="22"/>
        </w:rPr>
      </w:pPr>
    </w:p>
    <w:p w14:paraId="3F066BB5" w14:textId="77777777" w:rsidR="00760C95" w:rsidRPr="0036606B" w:rsidRDefault="00760C95" w:rsidP="00E22A20">
      <w:pPr>
        <w:spacing w:after="200"/>
        <w:jc w:val="both"/>
        <w:rPr>
          <w:rFonts w:ascii="Franklin Gothic Book" w:hAnsi="Franklin Gothic Book" w:cs="Arial"/>
          <w:sz w:val="22"/>
          <w:szCs w:val="22"/>
        </w:rPr>
      </w:pPr>
    </w:p>
    <w:p w14:paraId="09189264" w14:textId="725EA179" w:rsidR="003A171C" w:rsidRPr="0036606B" w:rsidDel="00340AE1" w:rsidRDefault="003A171C" w:rsidP="00E22A20">
      <w:pPr>
        <w:spacing w:after="200"/>
        <w:jc w:val="both"/>
        <w:rPr>
          <w:del w:id="2131" w:author="Author"/>
          <w:rFonts w:ascii="Franklin Gothic Book" w:hAnsi="Franklin Gothic Book" w:cs="Arial"/>
          <w:sz w:val="22"/>
          <w:szCs w:val="22"/>
        </w:rPr>
      </w:pPr>
    </w:p>
    <w:p w14:paraId="7548530E" w14:textId="17E056F8" w:rsidR="00F827C2" w:rsidRPr="0036606B" w:rsidRDefault="00F827C2" w:rsidP="009C2B5F">
      <w:pPr>
        <w:spacing w:after="200"/>
        <w:jc w:val="both"/>
        <w:rPr>
          <w:rFonts w:ascii="Franklin Gothic Book" w:hAnsi="Franklin Gothic Book" w:cs="Arial"/>
          <w:sz w:val="22"/>
          <w:szCs w:val="22"/>
        </w:rPr>
      </w:pPr>
      <w:r w:rsidRPr="0036606B">
        <w:rPr>
          <w:rFonts w:ascii="Franklin Gothic Book" w:hAnsi="Franklin Gothic Book" w:cs="Arial"/>
          <w:sz w:val="22"/>
          <w:szCs w:val="22"/>
        </w:rPr>
        <w:t xml:space="preserve">Postretirement mortality rates were based on the RP-2000 Combined Mortality Table with future mortality improvement projected to 2025 with the Society of Actuaries’ projection scale BB and set forward two years for both males and females for service retirements and dependent beneficiaries. There is a margin for future mortality improvement in the tables used by the plan. </w:t>
      </w:r>
    </w:p>
    <w:p w14:paraId="72A727A2" w14:textId="03B60110" w:rsidR="00F827C2" w:rsidRDefault="00F827C2" w:rsidP="0078686D">
      <w:pPr>
        <w:jc w:val="both"/>
        <w:rPr>
          <w:ins w:id="2132" w:author="Author"/>
          <w:rFonts w:ascii="Franklin Gothic Book" w:hAnsi="Franklin Gothic Book" w:cs="Arial"/>
          <w:sz w:val="22"/>
          <w:szCs w:val="22"/>
        </w:rPr>
      </w:pPr>
      <w:r w:rsidRPr="0036606B">
        <w:rPr>
          <w:rFonts w:ascii="Franklin Gothic Book" w:hAnsi="Franklin Gothic Book" w:cs="Arial"/>
          <w:sz w:val="22"/>
          <w:szCs w:val="22"/>
        </w:rPr>
        <w:t>The actuarial assumptions used in the June 30, 201</w:t>
      </w:r>
      <w:del w:id="2133" w:author="Author">
        <w:r w:rsidR="000C0162" w:rsidRPr="0036606B" w:rsidDel="00340AE1">
          <w:rPr>
            <w:rFonts w:ascii="Franklin Gothic Book" w:hAnsi="Franklin Gothic Book" w:cs="Arial"/>
            <w:sz w:val="22"/>
            <w:szCs w:val="22"/>
          </w:rPr>
          <w:delText>7</w:delText>
        </w:r>
      </w:del>
      <w:ins w:id="2134" w:author="Author">
        <w:r w:rsidR="00340AE1" w:rsidRPr="0036606B">
          <w:rPr>
            <w:rFonts w:ascii="Franklin Gothic Book" w:hAnsi="Franklin Gothic Book" w:cs="Arial"/>
            <w:sz w:val="22"/>
            <w:szCs w:val="22"/>
          </w:rPr>
          <w:t>9</w:t>
        </w:r>
      </w:ins>
      <w:r w:rsidRPr="0036606B">
        <w:rPr>
          <w:rFonts w:ascii="Franklin Gothic Book" w:hAnsi="Franklin Gothic Book" w:cs="Arial"/>
          <w:sz w:val="22"/>
          <w:szCs w:val="22"/>
        </w:rPr>
        <w:t xml:space="preserve"> valuation </w:t>
      </w:r>
      <w:proofErr w:type="gramStart"/>
      <w:r w:rsidRPr="0036606B">
        <w:rPr>
          <w:rFonts w:ascii="Franklin Gothic Book" w:hAnsi="Franklin Gothic Book" w:cs="Arial"/>
          <w:sz w:val="22"/>
          <w:szCs w:val="22"/>
        </w:rPr>
        <w:t>were</w:t>
      </w:r>
      <w:proofErr w:type="gramEnd"/>
      <w:r w:rsidRPr="0036606B">
        <w:rPr>
          <w:rFonts w:ascii="Franklin Gothic Book" w:hAnsi="Franklin Gothic Book" w:cs="Arial"/>
          <w:sz w:val="22"/>
          <w:szCs w:val="22"/>
        </w:rPr>
        <w:t xml:space="preserve"> based on the results of an actuarial experience study for the period July 1, 2009 – June 30, 2014</w:t>
      </w:r>
      <w:ins w:id="2135" w:author="Author">
        <w:r w:rsidR="00AC569D">
          <w:rPr>
            <w:rFonts w:ascii="Franklin Gothic Book" w:hAnsi="Franklin Gothic Book" w:cs="Arial"/>
            <w:sz w:val="22"/>
            <w:szCs w:val="22"/>
          </w:rPr>
          <w:t>, with the exception of the long-term assumed rate of return and the assumed annual rate of inflation</w:t>
        </w:r>
      </w:ins>
      <w:r w:rsidRPr="0036606B">
        <w:rPr>
          <w:rFonts w:ascii="Franklin Gothic Book" w:hAnsi="Franklin Gothic Book" w:cs="Arial"/>
          <w:sz w:val="22"/>
          <w:szCs w:val="22"/>
        </w:rPr>
        <w:t xml:space="preserve">. </w:t>
      </w:r>
    </w:p>
    <w:p w14:paraId="6E948C6F" w14:textId="77777777" w:rsidR="0078686D" w:rsidRPr="0036606B" w:rsidRDefault="0078686D">
      <w:pPr>
        <w:jc w:val="both"/>
        <w:rPr>
          <w:rFonts w:ascii="Franklin Gothic Book" w:hAnsi="Franklin Gothic Book" w:cs="Arial"/>
          <w:sz w:val="22"/>
          <w:szCs w:val="22"/>
        </w:rPr>
        <w:pPrChange w:id="2136" w:author="Author">
          <w:pPr>
            <w:spacing w:after="200" w:line="276" w:lineRule="auto"/>
            <w:jc w:val="both"/>
          </w:pPr>
        </w:pPrChange>
      </w:pPr>
    </w:p>
    <w:p w14:paraId="0497A053" w14:textId="0D55837D" w:rsidR="00DE1036" w:rsidRDefault="00F827C2" w:rsidP="009C2B5F">
      <w:pPr>
        <w:spacing w:after="200"/>
        <w:jc w:val="both"/>
        <w:rPr>
          <w:rFonts w:ascii="Franklin Gothic Book" w:hAnsi="Franklin Gothic Book" w:cs="Arial"/>
          <w:sz w:val="22"/>
          <w:szCs w:val="22"/>
        </w:rPr>
      </w:pPr>
      <w:r w:rsidRPr="0036606B">
        <w:rPr>
          <w:rFonts w:ascii="Franklin Gothic Book" w:hAnsi="Franklin Gothic Book" w:cs="Arial"/>
          <w:sz w:val="22"/>
          <w:szCs w:val="22"/>
        </w:rPr>
        <w:t>The long-term expected rate of return on OPEB plan investments was determined using a log-normal distribution analysis in which best-estimate ranges of expected future real rates of return (expected nominal returns, net of plan investment expense and the assumed rate of inflation) are developed for each major asset class. These ranges are combined to produce the long-term expected rate of return by weighting the expected future real rates of return by the target asset allocation percentage and by adding expected inflation. The target asset allocation and estimates of arithmetic real rates of return for each major asset class are summarized in the following table:</w:t>
      </w:r>
    </w:p>
    <w:bookmarkStart w:id="2137" w:name="_MON_1611995103"/>
    <w:bookmarkEnd w:id="2137"/>
    <w:p w14:paraId="5225EDFD" w14:textId="6FFAEC7A" w:rsidR="00F827C2" w:rsidRPr="009C2B5F" w:rsidRDefault="002359C2" w:rsidP="009C2B5F">
      <w:pPr>
        <w:jc w:val="center"/>
        <w:rPr>
          <w:rFonts w:ascii="Franklin Gothic Book" w:hAnsi="Franklin Gothic Book" w:cs="Arial"/>
          <w:b/>
          <w:i/>
          <w:sz w:val="22"/>
          <w:szCs w:val="22"/>
        </w:rPr>
      </w:pPr>
      <w:r>
        <w:rPr>
          <w:rFonts w:ascii="Franklin Gothic Book" w:hAnsi="Franklin Gothic Book" w:cs="Arial"/>
          <w:sz w:val="22"/>
          <w:szCs w:val="22"/>
        </w:rPr>
        <w:object w:dxaOrig="11415" w:dyaOrig="3153" w14:anchorId="22DB2404">
          <v:shape id="_x0000_i1069" type="#_x0000_t75" style="width:455.4pt;height:150.6pt" o:ole="">
            <v:imagedata r:id="rId85" o:title="" cropright="11042f"/>
          </v:shape>
          <o:OLEObject Type="Embed" ProgID="Excel.Sheet.8" ShapeID="_x0000_i1069" DrawAspect="Content" ObjectID="_1704195350" r:id="rId86"/>
        </w:object>
      </w:r>
    </w:p>
    <w:p w14:paraId="56D6D43C" w14:textId="0BEE469F" w:rsidR="00F827C2" w:rsidRPr="0036606B" w:rsidRDefault="00A90FF2" w:rsidP="009C2B5F">
      <w:pPr>
        <w:spacing w:after="200"/>
        <w:jc w:val="both"/>
        <w:rPr>
          <w:rFonts w:ascii="Franklin Gothic Book" w:hAnsi="Franklin Gothic Book" w:cs="Arial"/>
          <w:sz w:val="22"/>
          <w:szCs w:val="22"/>
        </w:rPr>
      </w:pPr>
      <w:r w:rsidRPr="0036606B">
        <w:rPr>
          <w:rFonts w:ascii="Franklin Gothic Book" w:hAnsi="Franklin Gothic Book" w:cs="Arial"/>
          <w:b/>
          <w:i/>
          <w:sz w:val="22"/>
          <w:szCs w:val="22"/>
        </w:rPr>
        <w:t>Discount rate:</w:t>
      </w:r>
      <w:r w:rsidRPr="0036606B">
        <w:rPr>
          <w:rFonts w:ascii="Franklin Gothic Book" w:hAnsi="Franklin Gothic Book" w:cs="Arial"/>
          <w:sz w:val="22"/>
          <w:szCs w:val="22"/>
        </w:rPr>
        <w:t xml:space="preserve"> </w:t>
      </w:r>
      <w:r w:rsidR="00F827C2" w:rsidRPr="0036606B">
        <w:rPr>
          <w:rFonts w:ascii="Franklin Gothic Book" w:hAnsi="Franklin Gothic Book" w:cs="Arial"/>
          <w:sz w:val="22"/>
          <w:szCs w:val="22"/>
        </w:rPr>
        <w:t>The discount rate used to measure the total OPEB liability was 7.</w:t>
      </w:r>
      <w:r w:rsidR="000C0162" w:rsidRPr="0036606B">
        <w:rPr>
          <w:rFonts w:ascii="Franklin Gothic Book" w:hAnsi="Franklin Gothic Book" w:cs="Arial"/>
          <w:sz w:val="22"/>
          <w:szCs w:val="22"/>
        </w:rPr>
        <w:t>3</w:t>
      </w:r>
      <w:r w:rsidR="00F827C2" w:rsidRPr="0036606B">
        <w:rPr>
          <w:rFonts w:ascii="Franklin Gothic Book" w:hAnsi="Franklin Gothic Book" w:cs="Arial"/>
          <w:sz w:val="22"/>
          <w:szCs w:val="22"/>
        </w:rPr>
        <w:t xml:space="preserve">0%. The projection of cash flows used to determine the discount rate assumed that plan member contributions will be made at the current contribution rate and that employer and State of Georgia contributions will be made at rates equal to the difference between actuarially determined contribution rates and the member rate. Based on those assumptions, the OPEB plan’s fiduciary net position was projected to be available to </w:t>
      </w:r>
      <w:r w:rsidR="00CC7262" w:rsidRPr="0036606B">
        <w:rPr>
          <w:rFonts w:ascii="Franklin Gothic Book" w:hAnsi="Franklin Gothic Book" w:cs="Arial"/>
          <w:sz w:val="22"/>
          <w:szCs w:val="22"/>
        </w:rPr>
        <w:br/>
      </w:r>
      <w:r w:rsidR="00F827C2" w:rsidRPr="0036606B">
        <w:rPr>
          <w:rFonts w:ascii="Franklin Gothic Book" w:hAnsi="Franklin Gothic Book" w:cs="Arial"/>
          <w:sz w:val="22"/>
          <w:szCs w:val="22"/>
        </w:rPr>
        <w:t>make all projected future benefit payments of current plan members. Therefore, the long-term expected rate of return on OPEB plan investments was applied to all periods of projected benefit payments to determine the total OPEB liability.</w:t>
      </w:r>
    </w:p>
    <w:p w14:paraId="24E9D0FE" w14:textId="470244A6" w:rsidR="00F827C2" w:rsidRDefault="00F827C2" w:rsidP="009C2B5F">
      <w:pPr>
        <w:spacing w:after="200"/>
        <w:jc w:val="both"/>
        <w:rPr>
          <w:ins w:id="2138" w:author="Author"/>
          <w:rFonts w:ascii="Franklin Gothic Book" w:hAnsi="Franklin Gothic Book" w:cs="Arial"/>
          <w:sz w:val="22"/>
          <w:szCs w:val="22"/>
        </w:rPr>
      </w:pPr>
      <w:r w:rsidRPr="0036606B">
        <w:rPr>
          <w:rFonts w:ascii="Franklin Gothic Book" w:hAnsi="Franklin Gothic Book" w:cs="Arial"/>
          <w:b/>
          <w:i/>
          <w:sz w:val="22"/>
          <w:szCs w:val="22"/>
        </w:rPr>
        <w:t xml:space="preserve">Sensitivity of the </w:t>
      </w:r>
      <w:del w:id="2139" w:author="Author">
        <w:r w:rsidR="00A90FF2" w:rsidRPr="0036606B" w:rsidDel="00672E62">
          <w:rPr>
            <w:rFonts w:ascii="Franklin Gothic Book" w:hAnsi="Franklin Gothic Book" w:cs="Arial"/>
            <w:b/>
            <w:i/>
            <w:sz w:val="22"/>
            <w:szCs w:val="22"/>
          </w:rPr>
          <w:delText>Institution</w:delText>
        </w:r>
        <w:r w:rsidRPr="0036606B" w:rsidDel="00672E62">
          <w:rPr>
            <w:rFonts w:ascii="Franklin Gothic Book" w:hAnsi="Franklin Gothic Book" w:cs="Arial"/>
            <w:b/>
            <w:i/>
            <w:sz w:val="22"/>
            <w:szCs w:val="22"/>
          </w:rPr>
          <w:delText xml:space="preserve">’s </w:delText>
        </w:r>
      </w:del>
      <w:ins w:id="2140" w:author="Author">
        <w:del w:id="2141" w:author="Author">
          <w:r w:rsidR="00672E62" w:rsidRPr="0036606B" w:rsidDel="00C85690">
            <w:rPr>
              <w:rFonts w:ascii="Franklin Gothic Book" w:hAnsi="Franklin Gothic Book" w:cs="Arial"/>
              <w:b/>
              <w:i/>
              <w:sz w:val="22"/>
              <w:szCs w:val="22"/>
            </w:rPr>
            <w:delText>System</w:delText>
          </w:r>
        </w:del>
        <w:r w:rsidR="00C85690">
          <w:rPr>
            <w:rFonts w:ascii="Franklin Gothic Book" w:hAnsi="Franklin Gothic Book" w:cs="Arial"/>
            <w:b/>
            <w:i/>
            <w:sz w:val="22"/>
            <w:szCs w:val="22"/>
          </w:rPr>
          <w:t>College</w:t>
        </w:r>
        <w:r w:rsidR="00672E62" w:rsidRPr="0036606B">
          <w:rPr>
            <w:rFonts w:ascii="Franklin Gothic Book" w:hAnsi="Franklin Gothic Book" w:cs="Arial"/>
            <w:b/>
            <w:i/>
            <w:sz w:val="22"/>
            <w:szCs w:val="22"/>
          </w:rPr>
          <w:t xml:space="preserve">’s </w:t>
        </w:r>
      </w:ins>
      <w:r w:rsidRPr="0036606B">
        <w:rPr>
          <w:rFonts w:ascii="Franklin Gothic Book" w:hAnsi="Franklin Gothic Book" w:cs="Arial"/>
          <w:b/>
          <w:i/>
          <w:sz w:val="22"/>
          <w:szCs w:val="22"/>
        </w:rPr>
        <w:t>proportionate share of the net OPEB asset to changes in the discount rate</w:t>
      </w:r>
      <w:r w:rsidR="00AD4237" w:rsidRPr="0036606B">
        <w:rPr>
          <w:rFonts w:ascii="Franklin Gothic Book" w:hAnsi="Franklin Gothic Book" w:cs="Arial"/>
          <w:sz w:val="22"/>
          <w:szCs w:val="22"/>
        </w:rPr>
        <w:t xml:space="preserve">: </w:t>
      </w:r>
      <w:r w:rsidRPr="0036606B">
        <w:rPr>
          <w:rFonts w:ascii="Franklin Gothic Book" w:hAnsi="Franklin Gothic Book" w:cs="Arial"/>
          <w:sz w:val="22"/>
          <w:szCs w:val="22"/>
        </w:rPr>
        <w:t xml:space="preserve">The following presents the </w:t>
      </w:r>
      <w:del w:id="2142" w:author="Author">
        <w:r w:rsidR="00A90FF2" w:rsidRPr="0036606B" w:rsidDel="00672E62">
          <w:rPr>
            <w:rFonts w:ascii="Franklin Gothic Book" w:hAnsi="Franklin Gothic Book" w:cs="Arial"/>
            <w:sz w:val="22"/>
            <w:szCs w:val="22"/>
          </w:rPr>
          <w:delText>Institution</w:delText>
        </w:r>
        <w:r w:rsidRPr="0036606B" w:rsidDel="00672E62">
          <w:rPr>
            <w:rFonts w:ascii="Franklin Gothic Book" w:hAnsi="Franklin Gothic Book" w:cs="Arial"/>
            <w:sz w:val="22"/>
            <w:szCs w:val="22"/>
          </w:rPr>
          <w:delText xml:space="preserve">’s </w:delText>
        </w:r>
      </w:del>
      <w:ins w:id="2143" w:author="Author">
        <w:del w:id="2144" w:author="Author">
          <w:r w:rsidR="00672E62" w:rsidRPr="0036606B" w:rsidDel="00C85690">
            <w:rPr>
              <w:rFonts w:ascii="Franklin Gothic Book" w:hAnsi="Franklin Gothic Book" w:cs="Arial"/>
              <w:sz w:val="22"/>
              <w:szCs w:val="22"/>
            </w:rPr>
            <w:delText>System</w:delText>
          </w:r>
        </w:del>
        <w:r w:rsidR="00C85690">
          <w:rPr>
            <w:rFonts w:ascii="Franklin Gothic Book" w:hAnsi="Franklin Gothic Book" w:cs="Arial"/>
            <w:sz w:val="22"/>
            <w:szCs w:val="22"/>
          </w:rPr>
          <w:t>College</w:t>
        </w:r>
        <w:r w:rsidR="00672E62" w:rsidRPr="0036606B">
          <w:rPr>
            <w:rFonts w:ascii="Franklin Gothic Book" w:hAnsi="Franklin Gothic Book" w:cs="Arial"/>
            <w:sz w:val="22"/>
            <w:szCs w:val="22"/>
          </w:rPr>
          <w:t xml:space="preserve">’s </w:t>
        </w:r>
      </w:ins>
      <w:r w:rsidRPr="0036606B">
        <w:rPr>
          <w:rFonts w:ascii="Franklin Gothic Book" w:hAnsi="Franklin Gothic Book" w:cs="Arial"/>
          <w:sz w:val="22"/>
          <w:szCs w:val="22"/>
        </w:rPr>
        <w:t>proportionate share of the net OPEB asset calculated using the discount rate of 7.</w:t>
      </w:r>
      <w:r w:rsidR="000C0162" w:rsidRPr="0036606B">
        <w:rPr>
          <w:rFonts w:ascii="Franklin Gothic Book" w:hAnsi="Franklin Gothic Book" w:cs="Arial"/>
          <w:sz w:val="22"/>
          <w:szCs w:val="22"/>
        </w:rPr>
        <w:t>3</w:t>
      </w:r>
      <w:r w:rsidRPr="0036606B">
        <w:rPr>
          <w:rFonts w:ascii="Franklin Gothic Book" w:hAnsi="Franklin Gothic Book" w:cs="Arial"/>
          <w:sz w:val="22"/>
          <w:szCs w:val="22"/>
        </w:rPr>
        <w:t xml:space="preserve">0%, as well as what the </w:t>
      </w:r>
      <w:del w:id="2145" w:author="Author">
        <w:r w:rsidR="00A90FF2" w:rsidRPr="0036606B" w:rsidDel="00672E62">
          <w:rPr>
            <w:rFonts w:ascii="Franklin Gothic Book" w:hAnsi="Franklin Gothic Book" w:cs="Arial"/>
            <w:sz w:val="22"/>
            <w:szCs w:val="22"/>
          </w:rPr>
          <w:delText>Institution</w:delText>
        </w:r>
        <w:r w:rsidRPr="0036606B" w:rsidDel="00672E62">
          <w:rPr>
            <w:rFonts w:ascii="Franklin Gothic Book" w:hAnsi="Franklin Gothic Book" w:cs="Arial"/>
            <w:sz w:val="22"/>
            <w:szCs w:val="22"/>
          </w:rPr>
          <w:delText xml:space="preserve">’s </w:delText>
        </w:r>
      </w:del>
      <w:ins w:id="2146" w:author="Author">
        <w:del w:id="2147" w:author="Author">
          <w:r w:rsidR="00672E62" w:rsidRPr="0036606B" w:rsidDel="00C85690">
            <w:rPr>
              <w:rFonts w:ascii="Franklin Gothic Book" w:hAnsi="Franklin Gothic Book" w:cs="Arial"/>
              <w:sz w:val="22"/>
              <w:szCs w:val="22"/>
            </w:rPr>
            <w:delText>System</w:delText>
          </w:r>
        </w:del>
        <w:r w:rsidR="00C85690">
          <w:rPr>
            <w:rFonts w:ascii="Franklin Gothic Book" w:hAnsi="Franklin Gothic Book" w:cs="Arial"/>
            <w:sz w:val="22"/>
            <w:szCs w:val="22"/>
          </w:rPr>
          <w:t>College</w:t>
        </w:r>
        <w:r w:rsidR="00672E62" w:rsidRPr="0036606B">
          <w:rPr>
            <w:rFonts w:ascii="Franklin Gothic Book" w:hAnsi="Franklin Gothic Book" w:cs="Arial"/>
            <w:sz w:val="22"/>
            <w:szCs w:val="22"/>
          </w:rPr>
          <w:t xml:space="preserve">’s </w:t>
        </w:r>
      </w:ins>
      <w:r w:rsidRPr="0036606B">
        <w:rPr>
          <w:rFonts w:ascii="Franklin Gothic Book" w:hAnsi="Franklin Gothic Book" w:cs="Arial"/>
          <w:sz w:val="22"/>
          <w:szCs w:val="22"/>
        </w:rPr>
        <w:t>proportionate share of the net OPEB asset would be if it were calculated using a discount rate that is one-percentage-point lower (6.</w:t>
      </w:r>
      <w:r w:rsidR="000C0162" w:rsidRPr="0036606B">
        <w:rPr>
          <w:rFonts w:ascii="Franklin Gothic Book" w:hAnsi="Franklin Gothic Book" w:cs="Arial"/>
          <w:sz w:val="22"/>
          <w:szCs w:val="22"/>
        </w:rPr>
        <w:t>3</w:t>
      </w:r>
      <w:r w:rsidRPr="0036606B">
        <w:rPr>
          <w:rFonts w:ascii="Franklin Gothic Book" w:hAnsi="Franklin Gothic Book" w:cs="Arial"/>
          <w:sz w:val="22"/>
          <w:szCs w:val="22"/>
        </w:rPr>
        <w:t>0%) or one-percentage-point higher (8.</w:t>
      </w:r>
      <w:r w:rsidR="000C0162" w:rsidRPr="0036606B">
        <w:rPr>
          <w:rFonts w:ascii="Franklin Gothic Book" w:hAnsi="Franklin Gothic Book" w:cs="Arial"/>
          <w:sz w:val="22"/>
          <w:szCs w:val="22"/>
        </w:rPr>
        <w:t>3</w:t>
      </w:r>
      <w:r w:rsidRPr="0036606B">
        <w:rPr>
          <w:rFonts w:ascii="Franklin Gothic Book" w:hAnsi="Franklin Gothic Book" w:cs="Arial"/>
          <w:sz w:val="22"/>
          <w:szCs w:val="22"/>
        </w:rPr>
        <w:t>0%) than the current rate:</w:t>
      </w:r>
    </w:p>
    <w:bookmarkStart w:id="2148" w:name="_MON_1691323800"/>
    <w:bookmarkEnd w:id="2148"/>
    <w:p w14:paraId="2922922F" w14:textId="0676708A" w:rsidR="00561C98" w:rsidRPr="009C2B5F" w:rsidRDefault="0011167B" w:rsidP="009C2B5F">
      <w:pPr>
        <w:spacing w:after="200"/>
        <w:jc w:val="both"/>
        <w:rPr>
          <w:rFonts w:ascii="Franklin Gothic Book" w:hAnsi="Franklin Gothic Book" w:cs="Arial"/>
          <w:sz w:val="22"/>
          <w:szCs w:val="22"/>
        </w:rPr>
      </w:pPr>
      <w:ins w:id="2149" w:author="Author">
        <w:r>
          <w:rPr>
            <w:rFonts w:ascii="Franklin Gothic Book" w:hAnsi="Franklin Gothic Book" w:cs="Arial"/>
            <w:sz w:val="22"/>
            <w:szCs w:val="22"/>
          </w:rPr>
          <w:object w:dxaOrig="11839" w:dyaOrig="1564" w14:anchorId="592B8FE2">
            <v:shape id="_x0000_i1070" type="#_x0000_t75" style="width:474.6pt;height:63pt" o:ole="">
              <v:imagedata r:id="rId87" o:title=""/>
            </v:shape>
            <o:OLEObject Type="Embed" ProgID="Excel.Sheet.12" ShapeID="_x0000_i1070" DrawAspect="Content" ObjectID="_1704195351" r:id="rId88"/>
          </w:object>
        </w:r>
      </w:ins>
    </w:p>
    <w:bookmarkStart w:id="2150" w:name="_MON_1674027759"/>
    <w:bookmarkEnd w:id="2150"/>
    <w:p w14:paraId="2E20D5FA" w14:textId="6EB658E3" w:rsidR="007E7C72" w:rsidRDefault="00561C98">
      <w:pPr>
        <w:spacing w:after="200" w:line="276" w:lineRule="auto"/>
        <w:jc w:val="center"/>
        <w:rPr>
          <w:rFonts w:ascii="Franklin Gothic Book" w:hAnsi="Franklin Gothic Book" w:cs="Arial"/>
          <w:b/>
          <w:i/>
          <w:sz w:val="22"/>
          <w:szCs w:val="22"/>
        </w:rPr>
      </w:pPr>
      <w:del w:id="2151" w:author="Author">
        <w:r w:rsidDel="00561C98">
          <w:rPr>
            <w:rFonts w:ascii="Franklin Gothic Book" w:hAnsi="Franklin Gothic Book" w:cs="Arial"/>
            <w:sz w:val="22"/>
            <w:szCs w:val="22"/>
          </w:rPr>
          <w:object w:dxaOrig="11743" w:dyaOrig="1892" w14:anchorId="11572A53">
            <v:shape id="_x0000_i1071" type="#_x0000_t75" style="width:484.8pt;height:78pt" o:ole="">
              <v:imagedata r:id="rId89" o:title=""/>
            </v:shape>
            <o:OLEObject Type="Embed" ProgID="Excel.Sheet.12" ShapeID="_x0000_i1071" DrawAspect="Content" ObjectID="_1704195352" r:id="rId90"/>
          </w:object>
        </w:r>
      </w:del>
    </w:p>
    <w:p w14:paraId="4084EA22" w14:textId="745EDCC9" w:rsidR="00EC7B0B" w:rsidDel="00561C98" w:rsidRDefault="00EC7B0B" w:rsidP="00F827C2">
      <w:pPr>
        <w:rPr>
          <w:ins w:id="2152" w:author="Author"/>
          <w:del w:id="2153" w:author="Author"/>
          <w:rFonts w:ascii="Franklin Gothic Book" w:hAnsi="Franklin Gothic Book" w:cs="Arial"/>
          <w:b/>
          <w:i/>
          <w:sz w:val="22"/>
          <w:szCs w:val="22"/>
        </w:rPr>
      </w:pPr>
    </w:p>
    <w:p w14:paraId="764909A5" w14:textId="6B03FE3E" w:rsidR="00760C95" w:rsidRDefault="00760C95" w:rsidP="00F827C2">
      <w:pPr>
        <w:rPr>
          <w:ins w:id="2154" w:author="Author"/>
          <w:rFonts w:ascii="Franklin Gothic Book" w:hAnsi="Franklin Gothic Book" w:cs="Arial"/>
          <w:b/>
          <w:i/>
          <w:sz w:val="22"/>
          <w:szCs w:val="22"/>
        </w:rPr>
      </w:pPr>
    </w:p>
    <w:p w14:paraId="133D81BE" w14:textId="77777777" w:rsidR="00760C95" w:rsidRDefault="00760C95" w:rsidP="00F827C2">
      <w:pPr>
        <w:rPr>
          <w:rFonts w:ascii="Franklin Gothic Book" w:hAnsi="Franklin Gothic Book" w:cs="Arial"/>
          <w:b/>
          <w:i/>
          <w:sz w:val="22"/>
          <w:szCs w:val="22"/>
        </w:rPr>
      </w:pPr>
    </w:p>
    <w:p w14:paraId="2EB8AE03" w14:textId="6DBFEE0B" w:rsidR="00327742" w:rsidDel="00672E62" w:rsidRDefault="00327742" w:rsidP="00F827C2">
      <w:pPr>
        <w:rPr>
          <w:del w:id="2155" w:author="Author"/>
          <w:rFonts w:ascii="Franklin Gothic Book" w:hAnsi="Franklin Gothic Book" w:cs="Arial"/>
          <w:b/>
          <w:i/>
          <w:sz w:val="22"/>
          <w:szCs w:val="22"/>
        </w:rPr>
      </w:pPr>
    </w:p>
    <w:p w14:paraId="642E5AD4" w14:textId="39899257" w:rsidR="005C4AC0" w:rsidDel="00672E62" w:rsidRDefault="005C4AC0" w:rsidP="00F827C2">
      <w:pPr>
        <w:rPr>
          <w:del w:id="2156" w:author="Author"/>
          <w:rFonts w:ascii="Franklin Gothic Book" w:hAnsi="Franklin Gothic Book" w:cs="Arial"/>
          <w:b/>
          <w:i/>
          <w:sz w:val="22"/>
          <w:szCs w:val="22"/>
        </w:rPr>
      </w:pPr>
    </w:p>
    <w:p w14:paraId="505EB927" w14:textId="54D7CF87" w:rsidR="00F827C2" w:rsidRPr="0036606B" w:rsidDel="00F20F1C" w:rsidRDefault="00F827C2" w:rsidP="00F827C2">
      <w:pPr>
        <w:rPr>
          <w:del w:id="2157" w:author="Author"/>
          <w:rFonts w:ascii="Franklin Gothic Book" w:hAnsi="Franklin Gothic Book" w:cs="Arial"/>
          <w:sz w:val="22"/>
          <w:szCs w:val="22"/>
        </w:rPr>
      </w:pPr>
      <w:r w:rsidRPr="0036606B">
        <w:rPr>
          <w:rFonts w:ascii="Franklin Gothic Book" w:hAnsi="Franklin Gothic Book" w:cs="Arial"/>
          <w:b/>
          <w:i/>
          <w:sz w:val="22"/>
          <w:szCs w:val="22"/>
        </w:rPr>
        <w:t>OPEB plan fiduciary net position</w:t>
      </w:r>
      <w:ins w:id="2158" w:author="Author">
        <w:r w:rsidR="00F20F1C">
          <w:rPr>
            <w:rFonts w:ascii="Franklin Gothic Book" w:hAnsi="Franklin Gothic Book" w:cs="Arial"/>
            <w:b/>
            <w:i/>
            <w:sz w:val="22"/>
            <w:szCs w:val="22"/>
          </w:rPr>
          <w:t>:</w:t>
        </w:r>
      </w:ins>
    </w:p>
    <w:p w14:paraId="5CF1E775" w14:textId="764149FA" w:rsidR="00F827C2" w:rsidRPr="0036606B" w:rsidDel="00F20F1C" w:rsidRDefault="00F827C2" w:rsidP="00F827C2">
      <w:pPr>
        <w:rPr>
          <w:del w:id="2159" w:author="Author"/>
          <w:rFonts w:ascii="Franklin Gothic Book" w:hAnsi="Franklin Gothic Book" w:cs="Arial"/>
          <w:sz w:val="22"/>
          <w:szCs w:val="22"/>
        </w:rPr>
      </w:pPr>
    </w:p>
    <w:p w14:paraId="6C83FA6E" w14:textId="7C796C67" w:rsidR="007E7C72" w:rsidRDefault="00F20F1C" w:rsidP="00F827C2">
      <w:pPr>
        <w:jc w:val="both"/>
        <w:rPr>
          <w:rFonts w:ascii="Franklin Gothic Book" w:hAnsi="Franklin Gothic Book" w:cs="Arial"/>
          <w:sz w:val="22"/>
          <w:szCs w:val="22"/>
        </w:rPr>
      </w:pPr>
      <w:ins w:id="2160" w:author="Author">
        <w:r>
          <w:rPr>
            <w:rFonts w:ascii="Franklin Gothic Book" w:hAnsi="Franklin Gothic Book" w:cs="Arial"/>
            <w:sz w:val="22"/>
            <w:szCs w:val="22"/>
          </w:rPr>
          <w:t xml:space="preserve">  </w:t>
        </w:r>
      </w:ins>
      <w:r w:rsidR="00F827C2" w:rsidRPr="0036606B">
        <w:rPr>
          <w:rFonts w:ascii="Franklin Gothic Book" w:hAnsi="Franklin Gothic Book" w:cs="Arial"/>
          <w:sz w:val="22"/>
          <w:szCs w:val="22"/>
        </w:rPr>
        <w:t xml:space="preserve">Detailed information about the OPEB plan’s fiduciary net position is available in the separately issued ERS comprehensive annual financial report which is publicly available at </w:t>
      </w:r>
      <w:r w:rsidR="00F04A67" w:rsidRPr="009E046D">
        <w:fldChar w:fldCharType="begin"/>
      </w:r>
      <w:r w:rsidR="00F04A67" w:rsidRPr="0036606B">
        <w:instrText xml:space="preserve"> HYPERLINK "http://www.ers.ga.gov/financials" </w:instrText>
      </w:r>
      <w:r w:rsidR="00F04A67" w:rsidRPr="009E046D">
        <w:rPr>
          <w:rPrChange w:id="2161" w:author="Author">
            <w:rPr>
              <w:rStyle w:val="Hyperlink"/>
              <w:rFonts w:ascii="Franklin Gothic Book" w:hAnsi="Franklin Gothic Book"/>
              <w:color w:val="auto"/>
              <w:sz w:val="22"/>
              <w:szCs w:val="22"/>
            </w:rPr>
          </w:rPrChange>
        </w:rPr>
        <w:fldChar w:fldCharType="separate"/>
      </w:r>
      <w:r w:rsidR="007E7C72" w:rsidRPr="0036606B">
        <w:rPr>
          <w:rStyle w:val="Hyperlink"/>
          <w:rFonts w:ascii="Franklin Gothic Book" w:hAnsi="Franklin Gothic Book"/>
          <w:color w:val="auto"/>
          <w:sz w:val="22"/>
          <w:szCs w:val="22"/>
        </w:rPr>
        <w:t>www.ers.ga.gov/financials</w:t>
      </w:r>
      <w:r w:rsidR="00F04A67" w:rsidRPr="009E046D">
        <w:rPr>
          <w:rStyle w:val="Hyperlink"/>
          <w:rFonts w:ascii="Franklin Gothic Book" w:hAnsi="Franklin Gothic Book"/>
          <w:color w:val="auto"/>
          <w:sz w:val="22"/>
          <w:szCs w:val="22"/>
        </w:rPr>
        <w:fldChar w:fldCharType="end"/>
      </w:r>
      <w:r w:rsidR="00F827C2" w:rsidRPr="0036606B">
        <w:rPr>
          <w:rFonts w:ascii="Franklin Gothic Book" w:hAnsi="Franklin Gothic Book" w:cs="Arial"/>
          <w:sz w:val="22"/>
          <w:szCs w:val="22"/>
        </w:rPr>
        <w:t>.</w:t>
      </w:r>
      <w:r w:rsidR="00F827C2" w:rsidRPr="009C2B5F">
        <w:rPr>
          <w:rFonts w:ascii="Franklin Gothic Book" w:hAnsi="Franklin Gothic Book" w:cs="Arial"/>
          <w:sz w:val="22"/>
          <w:szCs w:val="22"/>
        </w:rPr>
        <w:t xml:space="preserve"> </w:t>
      </w:r>
    </w:p>
    <w:p w14:paraId="12415941" w14:textId="7009CDBB" w:rsidR="007E7C72" w:rsidRDefault="007E7C72" w:rsidP="00F827C2">
      <w:pPr>
        <w:jc w:val="both"/>
        <w:rPr>
          <w:rFonts w:ascii="Franklin Gothic Book" w:hAnsi="Franklin Gothic Book" w:cs="Arial"/>
          <w:sz w:val="22"/>
          <w:szCs w:val="22"/>
        </w:rPr>
      </w:pPr>
    </w:p>
    <w:p w14:paraId="432664D6" w14:textId="55301FB9" w:rsidR="007E7C72" w:rsidDel="00413FFB" w:rsidRDefault="007E7C72" w:rsidP="00F827C2">
      <w:pPr>
        <w:jc w:val="both"/>
        <w:rPr>
          <w:del w:id="2162" w:author="Author"/>
          <w:rFonts w:ascii="Tahoma" w:hAnsi="Tahoma" w:cs="Tahoma"/>
          <w:b/>
          <w:bCs/>
          <w:iCs/>
          <w:color w:val="1F497D" w:themeColor="text2"/>
          <w:sz w:val="20"/>
          <w:szCs w:val="20"/>
          <w:u w:val="single"/>
        </w:rPr>
      </w:pPr>
      <w:del w:id="2163" w:author="Author">
        <w:r w:rsidRPr="0082117A" w:rsidDel="00413FFB">
          <w:rPr>
            <w:rFonts w:ascii="Tahoma" w:hAnsi="Tahoma" w:cs="Tahoma"/>
            <w:b/>
            <w:bCs/>
            <w:iCs/>
            <w:color w:val="1F497D" w:themeColor="text2"/>
            <w:sz w:val="20"/>
            <w:szCs w:val="20"/>
            <w:u w:val="single"/>
          </w:rPr>
          <w:delText>NOTE 1</w:delText>
        </w:r>
        <w:r w:rsidDel="00413FFB">
          <w:rPr>
            <w:rFonts w:ascii="Tahoma" w:hAnsi="Tahoma" w:cs="Tahoma"/>
            <w:b/>
            <w:bCs/>
            <w:iCs/>
            <w:color w:val="1F497D" w:themeColor="text2"/>
            <w:sz w:val="20"/>
            <w:szCs w:val="20"/>
            <w:u w:val="single"/>
          </w:rPr>
          <w:delText>2</w:delText>
        </w:r>
        <w:r w:rsidRPr="0082117A" w:rsidDel="00413FFB">
          <w:rPr>
            <w:rFonts w:ascii="Tahoma" w:hAnsi="Tahoma" w:cs="Tahoma"/>
            <w:b/>
            <w:bCs/>
            <w:iCs/>
            <w:color w:val="1F497D" w:themeColor="text2"/>
            <w:sz w:val="20"/>
            <w:szCs w:val="20"/>
            <w:u w:val="single"/>
          </w:rPr>
          <w:delText xml:space="preserve">: </w:delText>
        </w:r>
        <w:r w:rsidDel="00413FFB">
          <w:rPr>
            <w:rFonts w:ascii="Tahoma" w:hAnsi="Tahoma" w:cs="Tahoma"/>
            <w:b/>
            <w:bCs/>
            <w:iCs/>
            <w:color w:val="1F497D" w:themeColor="text2"/>
            <w:sz w:val="20"/>
            <w:szCs w:val="20"/>
            <w:u w:val="single"/>
          </w:rPr>
          <w:delText>SPECIAL ITEM</w:delText>
        </w:r>
      </w:del>
    </w:p>
    <w:p w14:paraId="336EDB2E" w14:textId="323DEA21" w:rsidR="007E7C72" w:rsidDel="00413FFB" w:rsidRDefault="007E7C72" w:rsidP="00F827C2">
      <w:pPr>
        <w:jc w:val="both"/>
        <w:rPr>
          <w:del w:id="2164" w:author="Author"/>
          <w:rFonts w:ascii="Tahoma" w:hAnsi="Tahoma" w:cs="Tahoma"/>
          <w:b/>
          <w:bCs/>
          <w:iCs/>
          <w:color w:val="1F497D" w:themeColor="text2"/>
          <w:sz w:val="20"/>
          <w:szCs w:val="20"/>
          <w:u w:val="single"/>
        </w:rPr>
      </w:pPr>
    </w:p>
    <w:p w14:paraId="7C917F08" w14:textId="5DD05962" w:rsidR="007E7C72" w:rsidDel="00413FFB" w:rsidRDefault="00EC7B0B" w:rsidP="009C2B5F">
      <w:pPr>
        <w:jc w:val="both"/>
        <w:rPr>
          <w:del w:id="2165" w:author="Author"/>
          <w:rFonts w:ascii="Franklin Gothic Book" w:hAnsi="Franklin Gothic Book"/>
          <w:sz w:val="22"/>
          <w:szCs w:val="22"/>
        </w:rPr>
      </w:pPr>
      <w:del w:id="2166" w:author="Author">
        <w:r w:rsidDel="00413FFB">
          <w:rPr>
            <w:rFonts w:ascii="Franklin Gothic Book" w:hAnsi="Franklin Gothic Book"/>
            <w:sz w:val="22"/>
            <w:szCs w:val="22"/>
          </w:rPr>
          <w:delText>In fiscal year 2019, Abraham Baldwin Agricultural College, on organizational unit of the University System of Georgia, transferred the Bainbridge Student Wellness Center along with many other capital assets to the Institution for a total of $44,966,516.91.</w:delText>
        </w:r>
      </w:del>
    </w:p>
    <w:p w14:paraId="72A4E067" w14:textId="1D01F90B" w:rsidR="00EC7B0B" w:rsidDel="00413FFB" w:rsidRDefault="00EC7B0B" w:rsidP="00EC7B0B">
      <w:pPr>
        <w:rPr>
          <w:del w:id="2167" w:author="Author"/>
          <w:rFonts w:ascii="Franklin Gothic Book" w:hAnsi="Franklin Gothic Book"/>
          <w:sz w:val="22"/>
          <w:szCs w:val="22"/>
        </w:rPr>
      </w:pPr>
    </w:p>
    <w:p w14:paraId="05D8C5C7" w14:textId="12F513CB" w:rsidR="00EC7B0B" w:rsidRPr="009C2B5F" w:rsidDel="00413FFB" w:rsidRDefault="00EC7B0B">
      <w:pPr>
        <w:jc w:val="both"/>
        <w:rPr>
          <w:del w:id="2168" w:author="Author"/>
          <w:rFonts w:ascii="Franklin Gothic Book" w:hAnsi="Franklin Gothic Book"/>
          <w:sz w:val="22"/>
          <w:szCs w:val="22"/>
        </w:rPr>
      </w:pPr>
      <w:del w:id="2169" w:author="Author">
        <w:r w:rsidDel="00413FFB">
          <w:rPr>
            <w:rFonts w:ascii="Franklin Gothic Book" w:hAnsi="Franklin Gothic Book"/>
            <w:sz w:val="22"/>
            <w:szCs w:val="22"/>
          </w:rPr>
          <w:delText>In fiscal year 2019, Coastal Plains Technical College transferred equipment to the Institution for a total of $3,758.31.</w:delText>
        </w:r>
      </w:del>
    </w:p>
    <w:p w14:paraId="0AAF5593" w14:textId="77777777" w:rsidR="00211520" w:rsidRDefault="00211520" w:rsidP="009C2B5F">
      <w:pPr>
        <w:jc w:val="both"/>
        <w:rPr>
          <w:rFonts w:ascii="Franklin Gothic Book" w:hAnsi="Franklin Gothic Book"/>
          <w:sz w:val="22"/>
        </w:rPr>
      </w:pPr>
      <w:bookmarkStart w:id="2170" w:name="_MON_1601362463"/>
      <w:bookmarkEnd w:id="2170"/>
    </w:p>
    <w:sectPr w:rsidR="00211520" w:rsidSect="001B1183">
      <w:headerReference w:type="default" r:id="rId91"/>
      <w:footerReference w:type="default" r:id="rId92"/>
      <w:pgSz w:w="12240" w:h="15840" w:code="1"/>
      <w:pgMar w:top="720" w:right="1440" w:bottom="432" w:left="1440" w:header="720" w:footer="432" w:gutter="0"/>
      <w:pgNumType w:start="32"/>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6FBFB" w14:textId="77777777" w:rsidR="00693211" w:rsidRDefault="00693211">
      <w:r>
        <w:separator/>
      </w:r>
    </w:p>
  </w:endnote>
  <w:endnote w:type="continuationSeparator" w:id="0">
    <w:p w14:paraId="2F564302" w14:textId="77777777" w:rsidR="00693211" w:rsidRDefault="00693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elvetica-Bold">
    <w:panose1 w:val="00000000000000000000"/>
    <w:charset w:val="00"/>
    <w:family w:val="swiss"/>
    <w:notTrueType/>
    <w:pitch w:val="default"/>
    <w:sig w:usb0="00000003" w:usb1="00000000" w:usb2="00000000" w:usb3="00000000" w:csb0="00000001" w:csb1="00000000"/>
  </w:font>
  <w:font w:name="Helvetica-BoldOblique">
    <w:panose1 w:val="00000000000000000000"/>
    <w:charset w:val="00"/>
    <w:family w:val="swiss"/>
    <w:notTrueType/>
    <w:pitch w:val="default"/>
    <w:sig w:usb0="00000003" w:usb1="00000000" w:usb2="00000000" w:usb3="00000000" w:csb0="00000001" w:csb1="00000000"/>
  </w:font>
  <w:font w:name="Helvetica-Obliqu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40000" w14:textId="18B738B5" w:rsidR="00887161" w:rsidRPr="0007642C" w:rsidRDefault="00887161">
    <w:pPr>
      <w:pStyle w:val="Footer"/>
      <w:jc w:val="center"/>
      <w:rPr>
        <w:rStyle w:val="PageNumber"/>
        <w:rFonts w:ascii="Franklin Gothic Book" w:hAnsi="Franklin Gothic Book"/>
        <w:sz w:val="22"/>
        <w:szCs w:val="22"/>
      </w:rPr>
    </w:pPr>
    <w:r w:rsidRPr="0007642C">
      <w:rPr>
        <w:rStyle w:val="PageNumber"/>
        <w:rFonts w:ascii="Franklin Gothic Book" w:hAnsi="Franklin Gothic Book"/>
        <w:sz w:val="22"/>
        <w:szCs w:val="22"/>
      </w:rPr>
      <w:t xml:space="preserve">- </w:t>
    </w:r>
    <w:r w:rsidRPr="0007642C">
      <w:rPr>
        <w:rStyle w:val="PageNumber"/>
        <w:rFonts w:ascii="Franklin Gothic Book" w:hAnsi="Franklin Gothic Book"/>
        <w:sz w:val="22"/>
        <w:szCs w:val="22"/>
      </w:rPr>
      <w:fldChar w:fldCharType="begin"/>
    </w:r>
    <w:r w:rsidRPr="0007642C">
      <w:rPr>
        <w:rStyle w:val="PageNumber"/>
        <w:rFonts w:ascii="Franklin Gothic Book" w:hAnsi="Franklin Gothic Book"/>
        <w:sz w:val="22"/>
        <w:szCs w:val="22"/>
      </w:rPr>
      <w:instrText xml:space="preserve"> PAGE </w:instrText>
    </w:r>
    <w:r w:rsidRPr="0007642C">
      <w:rPr>
        <w:rStyle w:val="PageNumber"/>
        <w:rFonts w:ascii="Franklin Gothic Book" w:hAnsi="Franklin Gothic Book"/>
        <w:sz w:val="22"/>
        <w:szCs w:val="22"/>
      </w:rPr>
      <w:fldChar w:fldCharType="separate"/>
    </w:r>
    <w:r>
      <w:rPr>
        <w:rStyle w:val="PageNumber"/>
        <w:rFonts w:ascii="Franklin Gothic Book" w:hAnsi="Franklin Gothic Book"/>
        <w:noProof/>
        <w:sz w:val="22"/>
        <w:szCs w:val="22"/>
      </w:rPr>
      <w:t>5</w:t>
    </w:r>
    <w:r w:rsidRPr="0007642C">
      <w:rPr>
        <w:rStyle w:val="PageNumber"/>
        <w:rFonts w:ascii="Franklin Gothic Book" w:hAnsi="Franklin Gothic Book"/>
        <w:sz w:val="22"/>
        <w:szCs w:val="22"/>
      </w:rPr>
      <w:fldChar w:fldCharType="end"/>
    </w:r>
    <w:r w:rsidRPr="0007642C">
      <w:rPr>
        <w:rStyle w:val="PageNumber"/>
        <w:rFonts w:ascii="Franklin Gothic Book" w:hAnsi="Franklin Gothic Book"/>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36694" w14:textId="77777777" w:rsidR="00693211" w:rsidRDefault="00693211">
      <w:r>
        <w:separator/>
      </w:r>
    </w:p>
  </w:footnote>
  <w:footnote w:type="continuationSeparator" w:id="0">
    <w:p w14:paraId="19B2A90D" w14:textId="77777777" w:rsidR="00693211" w:rsidRDefault="00693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EFD0" w14:textId="42FC8701" w:rsidR="00887161" w:rsidRPr="0007642C" w:rsidRDefault="00887161" w:rsidP="009F7F92">
    <w:pPr>
      <w:tabs>
        <w:tab w:val="center" w:pos="4680"/>
        <w:tab w:val="right" w:pos="9360"/>
      </w:tabs>
      <w:rPr>
        <w:rFonts w:ascii="Tahoma" w:hAnsi="Tahoma" w:cs="Tahoma"/>
        <w:sz w:val="20"/>
        <w:szCs w:val="20"/>
      </w:rPr>
    </w:pPr>
    <w:r w:rsidRPr="0007642C">
      <w:rPr>
        <w:rFonts w:ascii="Tahoma" w:hAnsi="Tahoma" w:cs="Tahoma"/>
        <w:sz w:val="20"/>
        <w:szCs w:val="20"/>
      </w:rPr>
      <w:tab/>
    </w:r>
    <w:ins w:id="2171" w:author="Author">
      <w:r>
        <w:rPr>
          <w:rFonts w:ascii="Tahoma" w:hAnsi="Tahoma" w:cs="Tahoma"/>
          <w:sz w:val="20"/>
          <w:szCs w:val="20"/>
        </w:rPr>
        <w:t xml:space="preserve">PEACH STATE </w:t>
      </w:r>
    </w:ins>
    <w:r>
      <w:rPr>
        <w:rFonts w:ascii="Tahoma" w:hAnsi="Tahoma" w:cs="Tahoma"/>
        <w:sz w:val="20"/>
        <w:szCs w:val="20"/>
      </w:rPr>
      <w:t>TECHNICAL COLLEGE</w:t>
    </w:r>
    <w:del w:id="2172" w:author="Author">
      <w:r w:rsidDel="00ED0B6E">
        <w:rPr>
          <w:rFonts w:ascii="Tahoma" w:hAnsi="Tahoma" w:cs="Tahoma"/>
          <w:sz w:val="20"/>
          <w:szCs w:val="20"/>
        </w:rPr>
        <w:delText xml:space="preserve"> SYSTEM OF GEORGIA</w:delText>
      </w:r>
    </w:del>
    <w:r w:rsidRPr="0007642C">
      <w:rPr>
        <w:rFonts w:ascii="Tahoma" w:hAnsi="Tahoma" w:cs="Tahoma"/>
        <w:sz w:val="20"/>
        <w:szCs w:val="20"/>
      </w:rPr>
      <w:tab/>
    </w:r>
    <w:del w:id="2173" w:author="Author">
      <w:r w:rsidRPr="0007642C" w:rsidDel="00984D03">
        <w:rPr>
          <w:rFonts w:ascii="Tahoma" w:hAnsi="Tahoma" w:cs="Tahoma"/>
          <w:sz w:val="20"/>
          <w:szCs w:val="20"/>
        </w:rPr>
        <w:delText xml:space="preserve">EXHIBIT </w:delText>
      </w:r>
      <w:r w:rsidDel="00984D03">
        <w:rPr>
          <w:rFonts w:ascii="Tahoma" w:hAnsi="Tahoma" w:cs="Tahoma"/>
          <w:sz w:val="20"/>
          <w:szCs w:val="20"/>
        </w:rPr>
        <w:delText>"</w:delText>
      </w:r>
      <w:r w:rsidRPr="0007642C" w:rsidDel="00984D03">
        <w:rPr>
          <w:rFonts w:ascii="Tahoma" w:hAnsi="Tahoma" w:cs="Tahoma"/>
          <w:sz w:val="20"/>
          <w:szCs w:val="20"/>
        </w:rPr>
        <w:delText>D</w:delText>
      </w:r>
      <w:r w:rsidDel="00984D03">
        <w:rPr>
          <w:rFonts w:ascii="Tahoma" w:hAnsi="Tahoma" w:cs="Tahoma"/>
          <w:sz w:val="20"/>
          <w:szCs w:val="20"/>
        </w:rPr>
        <w:delText>"</w:delText>
      </w:r>
    </w:del>
  </w:p>
  <w:p w14:paraId="2F3CB975" w14:textId="77777777" w:rsidR="00887161" w:rsidRPr="0007642C" w:rsidRDefault="00887161" w:rsidP="00ED3985">
    <w:pPr>
      <w:pStyle w:val="Header"/>
      <w:jc w:val="center"/>
      <w:rPr>
        <w:rFonts w:ascii="Tahoma" w:hAnsi="Tahoma" w:cs="Tahoma"/>
        <w:sz w:val="20"/>
        <w:szCs w:val="20"/>
      </w:rPr>
    </w:pPr>
    <w:r w:rsidRPr="0007642C">
      <w:rPr>
        <w:rFonts w:ascii="Tahoma" w:hAnsi="Tahoma" w:cs="Tahoma"/>
        <w:sz w:val="20"/>
        <w:szCs w:val="20"/>
      </w:rPr>
      <w:t>SELECTED FINANCIAL NOTES</w:t>
    </w:r>
  </w:p>
  <w:p w14:paraId="47A38E80" w14:textId="2E7C8E37" w:rsidR="00887161" w:rsidRPr="0007642C" w:rsidRDefault="00887161" w:rsidP="00ED3985">
    <w:pPr>
      <w:pStyle w:val="Header"/>
      <w:jc w:val="center"/>
      <w:rPr>
        <w:rFonts w:ascii="Tahoma" w:hAnsi="Tahoma" w:cs="Tahoma"/>
        <w:sz w:val="20"/>
        <w:szCs w:val="20"/>
      </w:rPr>
    </w:pPr>
    <w:r>
      <w:rPr>
        <w:rFonts w:ascii="Tahoma" w:hAnsi="Tahoma" w:cs="Tahoma"/>
        <w:sz w:val="20"/>
        <w:szCs w:val="20"/>
      </w:rPr>
      <w:t>JUNE 30, </w:t>
    </w:r>
    <w:del w:id="2174" w:author="Author">
      <w:r w:rsidDel="009C2B5F">
        <w:rPr>
          <w:rFonts w:ascii="Tahoma" w:hAnsi="Tahoma" w:cs="Tahoma"/>
          <w:sz w:val="20"/>
          <w:szCs w:val="20"/>
        </w:rPr>
        <w:delText>2019</w:delText>
      </w:r>
    </w:del>
    <w:ins w:id="2175" w:author="Author">
      <w:r>
        <w:rPr>
          <w:rFonts w:ascii="Tahoma" w:hAnsi="Tahoma" w:cs="Tahoma"/>
          <w:sz w:val="20"/>
          <w:szCs w:val="20"/>
        </w:rPr>
        <w:t>202</w:t>
      </w:r>
      <w:del w:id="2176" w:author="Author">
        <w:r w:rsidDel="00533933">
          <w:rPr>
            <w:rFonts w:ascii="Tahoma" w:hAnsi="Tahoma" w:cs="Tahoma"/>
            <w:sz w:val="20"/>
            <w:szCs w:val="20"/>
          </w:rPr>
          <w:delText>0</w:delText>
        </w:r>
      </w:del>
      <w:r>
        <w:rPr>
          <w:rFonts w:ascii="Tahoma" w:hAnsi="Tahoma" w:cs="Tahoma"/>
          <w:sz w:val="20"/>
          <w:szCs w:val="20"/>
        </w:rPr>
        <w:t>1</w:t>
      </w:r>
    </w:ins>
  </w:p>
  <w:p w14:paraId="689EABE6" w14:textId="77777777" w:rsidR="00887161" w:rsidRPr="00330A8A" w:rsidRDefault="00887161" w:rsidP="00ED3985">
    <w:pPr>
      <w:pStyle w:val="Header"/>
      <w:jc w:val="center"/>
      <w:rPr>
        <w:rFonts w:ascii="Franklin Gothic Book" w:hAnsi="Franklin Gothic Book"/>
        <w:sz w:val="22"/>
        <w:u w:val="single"/>
      </w:rPr>
    </w:pPr>
  </w:p>
  <w:p w14:paraId="2A3589DF" w14:textId="77777777" w:rsidR="00887161" w:rsidRPr="00330A8A" w:rsidRDefault="00887161" w:rsidP="00ED3985">
    <w:pPr>
      <w:pStyle w:val="Header"/>
      <w:jc w:val="center"/>
      <w:rPr>
        <w:rFonts w:ascii="Franklin Gothic Book" w:hAnsi="Franklin Gothic Book"/>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D6A45"/>
    <w:multiLevelType w:val="hybridMultilevel"/>
    <w:tmpl w:val="ED0EF4E8"/>
    <w:lvl w:ilvl="0" w:tplc="F252B388">
      <w:start w:val="1"/>
      <w:numFmt w:val="upperLetter"/>
      <w:lvlText w:val="%1."/>
      <w:lvlJc w:val="left"/>
      <w:pPr>
        <w:ind w:left="360" w:hanging="360"/>
      </w:pPr>
      <w:rPr>
        <w:rFonts w:hint="default"/>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62C40D0"/>
    <w:multiLevelType w:val="hybridMultilevel"/>
    <w:tmpl w:val="53F06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70B8B"/>
    <w:multiLevelType w:val="hybridMultilevel"/>
    <w:tmpl w:val="2F508E70"/>
    <w:lvl w:ilvl="0" w:tplc="04090001">
      <w:start w:val="1"/>
      <w:numFmt w:val="bullet"/>
      <w:lvlText w:val=""/>
      <w:lvlJc w:val="left"/>
      <w:pPr>
        <w:ind w:left="583" w:hanging="360"/>
      </w:pPr>
      <w:rPr>
        <w:rFonts w:ascii="Symbol" w:hAnsi="Symbol" w:hint="default"/>
      </w:rPr>
    </w:lvl>
    <w:lvl w:ilvl="1" w:tplc="04090003" w:tentative="1">
      <w:start w:val="1"/>
      <w:numFmt w:val="bullet"/>
      <w:lvlText w:val="o"/>
      <w:lvlJc w:val="left"/>
      <w:pPr>
        <w:ind w:left="1303" w:hanging="360"/>
      </w:pPr>
      <w:rPr>
        <w:rFonts w:ascii="Courier New" w:hAnsi="Courier New" w:cs="Courier New" w:hint="default"/>
      </w:rPr>
    </w:lvl>
    <w:lvl w:ilvl="2" w:tplc="04090005" w:tentative="1">
      <w:start w:val="1"/>
      <w:numFmt w:val="bullet"/>
      <w:lvlText w:val=""/>
      <w:lvlJc w:val="left"/>
      <w:pPr>
        <w:ind w:left="2023" w:hanging="360"/>
      </w:pPr>
      <w:rPr>
        <w:rFonts w:ascii="Wingdings" w:hAnsi="Wingdings" w:hint="default"/>
      </w:rPr>
    </w:lvl>
    <w:lvl w:ilvl="3" w:tplc="04090001" w:tentative="1">
      <w:start w:val="1"/>
      <w:numFmt w:val="bullet"/>
      <w:lvlText w:val=""/>
      <w:lvlJc w:val="left"/>
      <w:pPr>
        <w:ind w:left="2743" w:hanging="360"/>
      </w:pPr>
      <w:rPr>
        <w:rFonts w:ascii="Symbol" w:hAnsi="Symbol" w:hint="default"/>
      </w:rPr>
    </w:lvl>
    <w:lvl w:ilvl="4" w:tplc="04090003" w:tentative="1">
      <w:start w:val="1"/>
      <w:numFmt w:val="bullet"/>
      <w:lvlText w:val="o"/>
      <w:lvlJc w:val="left"/>
      <w:pPr>
        <w:ind w:left="3463" w:hanging="360"/>
      </w:pPr>
      <w:rPr>
        <w:rFonts w:ascii="Courier New" w:hAnsi="Courier New" w:cs="Courier New" w:hint="default"/>
      </w:rPr>
    </w:lvl>
    <w:lvl w:ilvl="5" w:tplc="04090005" w:tentative="1">
      <w:start w:val="1"/>
      <w:numFmt w:val="bullet"/>
      <w:lvlText w:val=""/>
      <w:lvlJc w:val="left"/>
      <w:pPr>
        <w:ind w:left="4183" w:hanging="360"/>
      </w:pPr>
      <w:rPr>
        <w:rFonts w:ascii="Wingdings" w:hAnsi="Wingdings" w:hint="default"/>
      </w:rPr>
    </w:lvl>
    <w:lvl w:ilvl="6" w:tplc="04090001" w:tentative="1">
      <w:start w:val="1"/>
      <w:numFmt w:val="bullet"/>
      <w:lvlText w:val=""/>
      <w:lvlJc w:val="left"/>
      <w:pPr>
        <w:ind w:left="4903" w:hanging="360"/>
      </w:pPr>
      <w:rPr>
        <w:rFonts w:ascii="Symbol" w:hAnsi="Symbol" w:hint="default"/>
      </w:rPr>
    </w:lvl>
    <w:lvl w:ilvl="7" w:tplc="04090003" w:tentative="1">
      <w:start w:val="1"/>
      <w:numFmt w:val="bullet"/>
      <w:lvlText w:val="o"/>
      <w:lvlJc w:val="left"/>
      <w:pPr>
        <w:ind w:left="5623" w:hanging="360"/>
      </w:pPr>
      <w:rPr>
        <w:rFonts w:ascii="Courier New" w:hAnsi="Courier New" w:cs="Courier New" w:hint="default"/>
      </w:rPr>
    </w:lvl>
    <w:lvl w:ilvl="8" w:tplc="04090005" w:tentative="1">
      <w:start w:val="1"/>
      <w:numFmt w:val="bullet"/>
      <w:lvlText w:val=""/>
      <w:lvlJc w:val="left"/>
      <w:pPr>
        <w:ind w:left="6343" w:hanging="360"/>
      </w:pPr>
      <w:rPr>
        <w:rFonts w:ascii="Wingdings" w:hAnsi="Wingdings" w:hint="default"/>
      </w:rPr>
    </w:lvl>
  </w:abstractNum>
  <w:abstractNum w:abstractNumId="3" w15:restartNumberingAfterBreak="0">
    <w:nsid w:val="1D822E8A"/>
    <w:multiLevelType w:val="hybridMultilevel"/>
    <w:tmpl w:val="4B70673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5462AFB"/>
    <w:multiLevelType w:val="hybridMultilevel"/>
    <w:tmpl w:val="2C340F86"/>
    <w:lvl w:ilvl="0" w:tplc="E954E0A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C86896"/>
    <w:multiLevelType w:val="hybridMultilevel"/>
    <w:tmpl w:val="9D960172"/>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6" w15:restartNumberingAfterBreak="0">
    <w:nsid w:val="344A4688"/>
    <w:multiLevelType w:val="hybridMultilevel"/>
    <w:tmpl w:val="6F1E6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5F1635"/>
    <w:multiLevelType w:val="hybridMultilevel"/>
    <w:tmpl w:val="E2127F4A"/>
    <w:lvl w:ilvl="0" w:tplc="2982ED5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F3C3278"/>
    <w:multiLevelType w:val="hybridMultilevel"/>
    <w:tmpl w:val="A860086C"/>
    <w:lvl w:ilvl="0" w:tplc="EBD28D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E9A2A0F"/>
    <w:multiLevelType w:val="hybridMultilevel"/>
    <w:tmpl w:val="936AE60C"/>
    <w:lvl w:ilvl="0" w:tplc="DC60F0B8">
      <w:start w:val="1"/>
      <w:numFmt w:val="decimal"/>
      <w:lvlText w:val="%1."/>
      <w:lvlJc w:val="left"/>
      <w:pPr>
        <w:ind w:hanging="360"/>
      </w:pPr>
    </w:lvl>
    <w:lvl w:ilvl="1" w:tplc="4AD8C89A">
      <w:numFmt w:val="decimal"/>
      <w:lvlText w:val=""/>
      <w:lvlJc w:val="left"/>
    </w:lvl>
    <w:lvl w:ilvl="2" w:tplc="4AF2B52A">
      <w:numFmt w:val="decimal"/>
      <w:lvlText w:val=""/>
      <w:lvlJc w:val="left"/>
    </w:lvl>
    <w:lvl w:ilvl="3" w:tplc="BF863152">
      <w:numFmt w:val="decimal"/>
      <w:lvlText w:val=""/>
      <w:lvlJc w:val="left"/>
    </w:lvl>
    <w:lvl w:ilvl="4" w:tplc="68584DB0">
      <w:numFmt w:val="decimal"/>
      <w:lvlText w:val=""/>
      <w:lvlJc w:val="left"/>
    </w:lvl>
    <w:lvl w:ilvl="5" w:tplc="AC1C5F76">
      <w:numFmt w:val="decimal"/>
      <w:lvlText w:val=""/>
      <w:lvlJc w:val="left"/>
    </w:lvl>
    <w:lvl w:ilvl="6" w:tplc="A46C59E6">
      <w:numFmt w:val="decimal"/>
      <w:lvlText w:val=""/>
      <w:lvlJc w:val="left"/>
    </w:lvl>
    <w:lvl w:ilvl="7" w:tplc="411677CC">
      <w:numFmt w:val="decimal"/>
      <w:lvlText w:val=""/>
      <w:lvlJc w:val="left"/>
    </w:lvl>
    <w:lvl w:ilvl="8" w:tplc="54D271C4">
      <w:numFmt w:val="decimal"/>
      <w:lvlText w:val=""/>
      <w:lvlJc w:val="left"/>
    </w:lvl>
  </w:abstractNum>
  <w:abstractNum w:abstractNumId="10" w15:restartNumberingAfterBreak="0">
    <w:nsid w:val="53CD3329"/>
    <w:multiLevelType w:val="hybridMultilevel"/>
    <w:tmpl w:val="D0169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191135"/>
    <w:multiLevelType w:val="hybridMultilevel"/>
    <w:tmpl w:val="C644CE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EF93A25"/>
    <w:multiLevelType w:val="hybridMultilevel"/>
    <w:tmpl w:val="BCB4EEF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67F87109"/>
    <w:multiLevelType w:val="hybridMultilevel"/>
    <w:tmpl w:val="5FEA05F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19B140F"/>
    <w:multiLevelType w:val="hybridMultilevel"/>
    <w:tmpl w:val="82B6E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014364"/>
    <w:multiLevelType w:val="hybridMultilevel"/>
    <w:tmpl w:val="45E02ADE"/>
    <w:lvl w:ilvl="0" w:tplc="E286B4AC">
      <w:start w:val="1"/>
      <w:numFmt w:val="decimal"/>
      <w:lvlText w:val="%1."/>
      <w:lvlJc w:val="left"/>
      <w:pPr>
        <w:ind w:hanging="360"/>
      </w:pPr>
    </w:lvl>
    <w:lvl w:ilvl="1" w:tplc="CA500E7A">
      <w:numFmt w:val="decimal"/>
      <w:lvlText w:val=""/>
      <w:lvlJc w:val="left"/>
    </w:lvl>
    <w:lvl w:ilvl="2" w:tplc="B9F22CB4">
      <w:numFmt w:val="decimal"/>
      <w:lvlText w:val=""/>
      <w:lvlJc w:val="left"/>
    </w:lvl>
    <w:lvl w:ilvl="3" w:tplc="7E561D9A">
      <w:numFmt w:val="decimal"/>
      <w:lvlText w:val=""/>
      <w:lvlJc w:val="left"/>
    </w:lvl>
    <w:lvl w:ilvl="4" w:tplc="0D32918E">
      <w:numFmt w:val="decimal"/>
      <w:lvlText w:val=""/>
      <w:lvlJc w:val="left"/>
    </w:lvl>
    <w:lvl w:ilvl="5" w:tplc="7496273A">
      <w:numFmt w:val="decimal"/>
      <w:lvlText w:val=""/>
      <w:lvlJc w:val="left"/>
    </w:lvl>
    <w:lvl w:ilvl="6" w:tplc="63D0A91E">
      <w:numFmt w:val="decimal"/>
      <w:lvlText w:val=""/>
      <w:lvlJc w:val="left"/>
    </w:lvl>
    <w:lvl w:ilvl="7" w:tplc="858CBCEE">
      <w:numFmt w:val="decimal"/>
      <w:lvlText w:val=""/>
      <w:lvlJc w:val="left"/>
    </w:lvl>
    <w:lvl w:ilvl="8" w:tplc="8B48E28E">
      <w:numFmt w:val="decimal"/>
      <w:lvlText w:val=""/>
      <w:lvlJc w:val="left"/>
    </w:lvl>
  </w:abstractNum>
  <w:abstractNum w:abstractNumId="16" w15:restartNumberingAfterBreak="0">
    <w:nsid w:val="7E0856CB"/>
    <w:multiLevelType w:val="hybridMultilevel"/>
    <w:tmpl w:val="D992451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6"/>
  </w:num>
  <w:num w:numId="3">
    <w:abstractNumId w:val="12"/>
  </w:num>
  <w:num w:numId="4">
    <w:abstractNumId w:val="13"/>
  </w:num>
  <w:num w:numId="5">
    <w:abstractNumId w:val="11"/>
  </w:num>
  <w:num w:numId="6">
    <w:abstractNumId w:val="7"/>
  </w:num>
  <w:num w:numId="7">
    <w:abstractNumId w:val="1"/>
  </w:num>
  <w:num w:numId="8">
    <w:abstractNumId w:val="4"/>
  </w:num>
  <w:num w:numId="9">
    <w:abstractNumId w:val="2"/>
  </w:num>
  <w:num w:numId="10">
    <w:abstractNumId w:val="5"/>
  </w:num>
  <w:num w:numId="11">
    <w:abstractNumId w:val="10"/>
  </w:num>
  <w:num w:numId="12">
    <w:abstractNumId w:val="8"/>
  </w:num>
  <w:num w:numId="13">
    <w:abstractNumId w:val="0"/>
  </w:num>
  <w:num w:numId="14">
    <w:abstractNumId w:val="14"/>
  </w:num>
  <w:num w:numId="15">
    <w:abstractNumId w:val="6"/>
  </w:num>
  <w:num w:numId="16">
    <w:abstractNumId w:val="9"/>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removePersonalInformation/>
  <w:removeDateAndTime/>
  <w:embedSystemFonts/>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6C2"/>
    <w:rsid w:val="00005367"/>
    <w:rsid w:val="00005D35"/>
    <w:rsid w:val="00007349"/>
    <w:rsid w:val="00007803"/>
    <w:rsid w:val="0001002B"/>
    <w:rsid w:val="00015959"/>
    <w:rsid w:val="00017AFC"/>
    <w:rsid w:val="000207AB"/>
    <w:rsid w:val="00020E2E"/>
    <w:rsid w:val="00021466"/>
    <w:rsid w:val="00025AB3"/>
    <w:rsid w:val="00031CA9"/>
    <w:rsid w:val="00032427"/>
    <w:rsid w:val="0003447F"/>
    <w:rsid w:val="0003619F"/>
    <w:rsid w:val="00036A04"/>
    <w:rsid w:val="00036B9D"/>
    <w:rsid w:val="0004018A"/>
    <w:rsid w:val="000402F3"/>
    <w:rsid w:val="0004089C"/>
    <w:rsid w:val="000411DA"/>
    <w:rsid w:val="000429ED"/>
    <w:rsid w:val="000430EE"/>
    <w:rsid w:val="0004456D"/>
    <w:rsid w:val="000448EF"/>
    <w:rsid w:val="00044AD5"/>
    <w:rsid w:val="0004695C"/>
    <w:rsid w:val="00046B0F"/>
    <w:rsid w:val="0005133A"/>
    <w:rsid w:val="000523E3"/>
    <w:rsid w:val="00052B31"/>
    <w:rsid w:val="00052D28"/>
    <w:rsid w:val="00053D05"/>
    <w:rsid w:val="00054037"/>
    <w:rsid w:val="000543AA"/>
    <w:rsid w:val="0005455B"/>
    <w:rsid w:val="000570CD"/>
    <w:rsid w:val="000571B5"/>
    <w:rsid w:val="0006131B"/>
    <w:rsid w:val="00063119"/>
    <w:rsid w:val="00063F81"/>
    <w:rsid w:val="00064BAD"/>
    <w:rsid w:val="00066069"/>
    <w:rsid w:val="000661E3"/>
    <w:rsid w:val="000708B1"/>
    <w:rsid w:val="0007165A"/>
    <w:rsid w:val="000729AB"/>
    <w:rsid w:val="00074749"/>
    <w:rsid w:val="0007642C"/>
    <w:rsid w:val="00077DCD"/>
    <w:rsid w:val="00077F9C"/>
    <w:rsid w:val="00080615"/>
    <w:rsid w:val="000806AD"/>
    <w:rsid w:val="00080E68"/>
    <w:rsid w:val="00081090"/>
    <w:rsid w:val="00083660"/>
    <w:rsid w:val="00084A2E"/>
    <w:rsid w:val="0009162D"/>
    <w:rsid w:val="000920F3"/>
    <w:rsid w:val="0009676A"/>
    <w:rsid w:val="000A02D7"/>
    <w:rsid w:val="000A5BD6"/>
    <w:rsid w:val="000A6BBE"/>
    <w:rsid w:val="000B257A"/>
    <w:rsid w:val="000B4442"/>
    <w:rsid w:val="000B49B2"/>
    <w:rsid w:val="000B5331"/>
    <w:rsid w:val="000B58A7"/>
    <w:rsid w:val="000C0162"/>
    <w:rsid w:val="000C1B2C"/>
    <w:rsid w:val="000C1ECE"/>
    <w:rsid w:val="000C201F"/>
    <w:rsid w:val="000C2CCC"/>
    <w:rsid w:val="000C3485"/>
    <w:rsid w:val="000C354A"/>
    <w:rsid w:val="000C4EF7"/>
    <w:rsid w:val="000C50BB"/>
    <w:rsid w:val="000C5206"/>
    <w:rsid w:val="000C632F"/>
    <w:rsid w:val="000C63E1"/>
    <w:rsid w:val="000C6C07"/>
    <w:rsid w:val="000D0631"/>
    <w:rsid w:val="000D14E4"/>
    <w:rsid w:val="000D5464"/>
    <w:rsid w:val="000E5944"/>
    <w:rsid w:val="000E5E72"/>
    <w:rsid w:val="000E6216"/>
    <w:rsid w:val="000E7001"/>
    <w:rsid w:val="000F4709"/>
    <w:rsid w:val="000F475B"/>
    <w:rsid w:val="000F4BF3"/>
    <w:rsid w:val="000F7C19"/>
    <w:rsid w:val="001006B0"/>
    <w:rsid w:val="00103225"/>
    <w:rsid w:val="00103362"/>
    <w:rsid w:val="00103988"/>
    <w:rsid w:val="00103993"/>
    <w:rsid w:val="001052E2"/>
    <w:rsid w:val="001055F8"/>
    <w:rsid w:val="001071A2"/>
    <w:rsid w:val="00107604"/>
    <w:rsid w:val="00111346"/>
    <w:rsid w:val="0011167B"/>
    <w:rsid w:val="00114271"/>
    <w:rsid w:val="00120477"/>
    <w:rsid w:val="00121238"/>
    <w:rsid w:val="00121466"/>
    <w:rsid w:val="00125830"/>
    <w:rsid w:val="0012601F"/>
    <w:rsid w:val="001328AC"/>
    <w:rsid w:val="00132AF8"/>
    <w:rsid w:val="00132E93"/>
    <w:rsid w:val="00137C4C"/>
    <w:rsid w:val="001417BC"/>
    <w:rsid w:val="00142626"/>
    <w:rsid w:val="00143AD3"/>
    <w:rsid w:val="001469B6"/>
    <w:rsid w:val="001506C8"/>
    <w:rsid w:val="0015314D"/>
    <w:rsid w:val="00153A78"/>
    <w:rsid w:val="00153DF0"/>
    <w:rsid w:val="0015629D"/>
    <w:rsid w:val="00157C08"/>
    <w:rsid w:val="001650C2"/>
    <w:rsid w:val="00165BFF"/>
    <w:rsid w:val="001729F4"/>
    <w:rsid w:val="0017562A"/>
    <w:rsid w:val="001776D4"/>
    <w:rsid w:val="00177ABB"/>
    <w:rsid w:val="00180ABF"/>
    <w:rsid w:val="00181839"/>
    <w:rsid w:val="001823D0"/>
    <w:rsid w:val="001838D1"/>
    <w:rsid w:val="00185AD3"/>
    <w:rsid w:val="00186143"/>
    <w:rsid w:val="00187167"/>
    <w:rsid w:val="001954B3"/>
    <w:rsid w:val="0019633F"/>
    <w:rsid w:val="001967D6"/>
    <w:rsid w:val="001A075C"/>
    <w:rsid w:val="001A2B2F"/>
    <w:rsid w:val="001A3617"/>
    <w:rsid w:val="001A4D7D"/>
    <w:rsid w:val="001A6626"/>
    <w:rsid w:val="001A705D"/>
    <w:rsid w:val="001A7686"/>
    <w:rsid w:val="001B1074"/>
    <w:rsid w:val="001B1183"/>
    <w:rsid w:val="001B1611"/>
    <w:rsid w:val="001B22FD"/>
    <w:rsid w:val="001B42F3"/>
    <w:rsid w:val="001B4CE6"/>
    <w:rsid w:val="001B545A"/>
    <w:rsid w:val="001B574E"/>
    <w:rsid w:val="001B7EDE"/>
    <w:rsid w:val="001C04FB"/>
    <w:rsid w:val="001C4AFD"/>
    <w:rsid w:val="001C5098"/>
    <w:rsid w:val="001C59D7"/>
    <w:rsid w:val="001C5F14"/>
    <w:rsid w:val="001D0ECF"/>
    <w:rsid w:val="001D0ED4"/>
    <w:rsid w:val="001D2669"/>
    <w:rsid w:val="001D34BF"/>
    <w:rsid w:val="001D3798"/>
    <w:rsid w:val="001D7F3C"/>
    <w:rsid w:val="001E0AF9"/>
    <w:rsid w:val="001E2B6F"/>
    <w:rsid w:val="001E40A7"/>
    <w:rsid w:val="001E51B0"/>
    <w:rsid w:val="001E5D35"/>
    <w:rsid w:val="001E654C"/>
    <w:rsid w:val="001E6D04"/>
    <w:rsid w:val="001F039A"/>
    <w:rsid w:val="001F0921"/>
    <w:rsid w:val="001F1443"/>
    <w:rsid w:val="001F424D"/>
    <w:rsid w:val="001F5458"/>
    <w:rsid w:val="001F5E50"/>
    <w:rsid w:val="001F6615"/>
    <w:rsid w:val="001F675D"/>
    <w:rsid w:val="0020015A"/>
    <w:rsid w:val="00201D5E"/>
    <w:rsid w:val="0020219F"/>
    <w:rsid w:val="002040AE"/>
    <w:rsid w:val="002100F9"/>
    <w:rsid w:val="00211520"/>
    <w:rsid w:val="00213539"/>
    <w:rsid w:val="00215A81"/>
    <w:rsid w:val="00221278"/>
    <w:rsid w:val="00223914"/>
    <w:rsid w:val="00225B82"/>
    <w:rsid w:val="002270DA"/>
    <w:rsid w:val="00230324"/>
    <w:rsid w:val="0023066A"/>
    <w:rsid w:val="00231799"/>
    <w:rsid w:val="00231A47"/>
    <w:rsid w:val="00232CDE"/>
    <w:rsid w:val="00235975"/>
    <w:rsid w:val="002359C2"/>
    <w:rsid w:val="0023713B"/>
    <w:rsid w:val="002400D0"/>
    <w:rsid w:val="0024087D"/>
    <w:rsid w:val="002412F0"/>
    <w:rsid w:val="002418C7"/>
    <w:rsid w:val="00242667"/>
    <w:rsid w:val="00245BF0"/>
    <w:rsid w:val="0025173E"/>
    <w:rsid w:val="0025425A"/>
    <w:rsid w:val="002554D6"/>
    <w:rsid w:val="00255C4A"/>
    <w:rsid w:val="002607D7"/>
    <w:rsid w:val="00261870"/>
    <w:rsid w:val="002618E3"/>
    <w:rsid w:val="00261B01"/>
    <w:rsid w:val="0026223D"/>
    <w:rsid w:val="00265189"/>
    <w:rsid w:val="002671FF"/>
    <w:rsid w:val="00270B08"/>
    <w:rsid w:val="0027105D"/>
    <w:rsid w:val="00273AAE"/>
    <w:rsid w:val="002746CD"/>
    <w:rsid w:val="0027797D"/>
    <w:rsid w:val="00277BD1"/>
    <w:rsid w:val="00280303"/>
    <w:rsid w:val="002812B9"/>
    <w:rsid w:val="0028413D"/>
    <w:rsid w:val="00284308"/>
    <w:rsid w:val="002846B5"/>
    <w:rsid w:val="002857BB"/>
    <w:rsid w:val="002903B4"/>
    <w:rsid w:val="00290972"/>
    <w:rsid w:val="00292012"/>
    <w:rsid w:val="0029320E"/>
    <w:rsid w:val="0029412D"/>
    <w:rsid w:val="002943BE"/>
    <w:rsid w:val="00295967"/>
    <w:rsid w:val="0029737A"/>
    <w:rsid w:val="002A0930"/>
    <w:rsid w:val="002A2865"/>
    <w:rsid w:val="002A5FB2"/>
    <w:rsid w:val="002B08F3"/>
    <w:rsid w:val="002B19FB"/>
    <w:rsid w:val="002B20EC"/>
    <w:rsid w:val="002C3090"/>
    <w:rsid w:val="002C31F3"/>
    <w:rsid w:val="002C430A"/>
    <w:rsid w:val="002C68E6"/>
    <w:rsid w:val="002C6EE9"/>
    <w:rsid w:val="002D0706"/>
    <w:rsid w:val="002D0878"/>
    <w:rsid w:val="002D0C9D"/>
    <w:rsid w:val="002D0D39"/>
    <w:rsid w:val="002D1369"/>
    <w:rsid w:val="002D27EF"/>
    <w:rsid w:val="002D4408"/>
    <w:rsid w:val="002D670B"/>
    <w:rsid w:val="002D6F31"/>
    <w:rsid w:val="002D7690"/>
    <w:rsid w:val="002E1257"/>
    <w:rsid w:val="002E2106"/>
    <w:rsid w:val="002E2573"/>
    <w:rsid w:val="002E315F"/>
    <w:rsid w:val="002E53FC"/>
    <w:rsid w:val="002E7A80"/>
    <w:rsid w:val="002F0DA2"/>
    <w:rsid w:val="002F1647"/>
    <w:rsid w:val="002F4354"/>
    <w:rsid w:val="002F4C84"/>
    <w:rsid w:val="002F5253"/>
    <w:rsid w:val="002F6813"/>
    <w:rsid w:val="002F7495"/>
    <w:rsid w:val="002F7A9C"/>
    <w:rsid w:val="00301A06"/>
    <w:rsid w:val="00301B89"/>
    <w:rsid w:val="00302A24"/>
    <w:rsid w:val="003061EF"/>
    <w:rsid w:val="0030625B"/>
    <w:rsid w:val="00310137"/>
    <w:rsid w:val="0031276F"/>
    <w:rsid w:val="00313572"/>
    <w:rsid w:val="00314F8A"/>
    <w:rsid w:val="00315E37"/>
    <w:rsid w:val="00315FF5"/>
    <w:rsid w:val="00317979"/>
    <w:rsid w:val="00317A13"/>
    <w:rsid w:val="00317A53"/>
    <w:rsid w:val="00320EA0"/>
    <w:rsid w:val="00324C74"/>
    <w:rsid w:val="00325EBE"/>
    <w:rsid w:val="00326168"/>
    <w:rsid w:val="003274DC"/>
    <w:rsid w:val="00327742"/>
    <w:rsid w:val="00330A8A"/>
    <w:rsid w:val="00331617"/>
    <w:rsid w:val="003326D7"/>
    <w:rsid w:val="00333B0C"/>
    <w:rsid w:val="00340320"/>
    <w:rsid w:val="00340AE1"/>
    <w:rsid w:val="00343DDC"/>
    <w:rsid w:val="003459B7"/>
    <w:rsid w:val="003465FA"/>
    <w:rsid w:val="00346D55"/>
    <w:rsid w:val="00351965"/>
    <w:rsid w:val="003561C5"/>
    <w:rsid w:val="0036170B"/>
    <w:rsid w:val="00363C52"/>
    <w:rsid w:val="00364261"/>
    <w:rsid w:val="00364693"/>
    <w:rsid w:val="00365707"/>
    <w:rsid w:val="0036606B"/>
    <w:rsid w:val="00371672"/>
    <w:rsid w:val="00372C00"/>
    <w:rsid w:val="0037381D"/>
    <w:rsid w:val="003774DD"/>
    <w:rsid w:val="003777F8"/>
    <w:rsid w:val="00377AA1"/>
    <w:rsid w:val="00382BDF"/>
    <w:rsid w:val="00387144"/>
    <w:rsid w:val="0039011D"/>
    <w:rsid w:val="0039110B"/>
    <w:rsid w:val="00391777"/>
    <w:rsid w:val="00394824"/>
    <w:rsid w:val="00395BFE"/>
    <w:rsid w:val="003A082B"/>
    <w:rsid w:val="003A171C"/>
    <w:rsid w:val="003A1FF6"/>
    <w:rsid w:val="003A303B"/>
    <w:rsid w:val="003A5CE6"/>
    <w:rsid w:val="003B451B"/>
    <w:rsid w:val="003B5268"/>
    <w:rsid w:val="003C0053"/>
    <w:rsid w:val="003C7A1A"/>
    <w:rsid w:val="003D3DB4"/>
    <w:rsid w:val="003D488D"/>
    <w:rsid w:val="003D5FEF"/>
    <w:rsid w:val="003E100A"/>
    <w:rsid w:val="003E2F7D"/>
    <w:rsid w:val="003E38FA"/>
    <w:rsid w:val="003E44B6"/>
    <w:rsid w:val="003E551F"/>
    <w:rsid w:val="003F03F7"/>
    <w:rsid w:val="003F0736"/>
    <w:rsid w:val="003F40D3"/>
    <w:rsid w:val="003F453D"/>
    <w:rsid w:val="003F4EA4"/>
    <w:rsid w:val="003F55E7"/>
    <w:rsid w:val="003F5AAE"/>
    <w:rsid w:val="003F6254"/>
    <w:rsid w:val="003F6999"/>
    <w:rsid w:val="00400BAB"/>
    <w:rsid w:val="00402120"/>
    <w:rsid w:val="00403187"/>
    <w:rsid w:val="00404B59"/>
    <w:rsid w:val="00404C5B"/>
    <w:rsid w:val="004063C2"/>
    <w:rsid w:val="004108A8"/>
    <w:rsid w:val="00410C87"/>
    <w:rsid w:val="00411BA8"/>
    <w:rsid w:val="00413FFB"/>
    <w:rsid w:val="00416406"/>
    <w:rsid w:val="00416DAD"/>
    <w:rsid w:val="004208FA"/>
    <w:rsid w:val="00420B60"/>
    <w:rsid w:val="00420BA2"/>
    <w:rsid w:val="00422E93"/>
    <w:rsid w:val="00425BD5"/>
    <w:rsid w:val="004336CB"/>
    <w:rsid w:val="004356D0"/>
    <w:rsid w:val="0043618B"/>
    <w:rsid w:val="00442608"/>
    <w:rsid w:val="00443B02"/>
    <w:rsid w:val="0044413B"/>
    <w:rsid w:val="004447A4"/>
    <w:rsid w:val="00444A2A"/>
    <w:rsid w:val="00445B67"/>
    <w:rsid w:val="0044631D"/>
    <w:rsid w:val="0045075B"/>
    <w:rsid w:val="00450E76"/>
    <w:rsid w:val="00450FE1"/>
    <w:rsid w:val="004577CD"/>
    <w:rsid w:val="00457F20"/>
    <w:rsid w:val="004606D0"/>
    <w:rsid w:val="00460D4D"/>
    <w:rsid w:val="00462D51"/>
    <w:rsid w:val="0046428D"/>
    <w:rsid w:val="00464C3C"/>
    <w:rsid w:val="00466EB0"/>
    <w:rsid w:val="00466F39"/>
    <w:rsid w:val="004702CA"/>
    <w:rsid w:val="00470E82"/>
    <w:rsid w:val="004713A1"/>
    <w:rsid w:val="00471932"/>
    <w:rsid w:val="00472320"/>
    <w:rsid w:val="00472ECE"/>
    <w:rsid w:val="00475316"/>
    <w:rsid w:val="004771D1"/>
    <w:rsid w:val="0048532F"/>
    <w:rsid w:val="00487AB6"/>
    <w:rsid w:val="00490929"/>
    <w:rsid w:val="00490C3E"/>
    <w:rsid w:val="00491037"/>
    <w:rsid w:val="004952D2"/>
    <w:rsid w:val="00495C29"/>
    <w:rsid w:val="00496655"/>
    <w:rsid w:val="004967EF"/>
    <w:rsid w:val="004A130D"/>
    <w:rsid w:val="004A14CB"/>
    <w:rsid w:val="004A247D"/>
    <w:rsid w:val="004A2D0D"/>
    <w:rsid w:val="004A3582"/>
    <w:rsid w:val="004A4CE1"/>
    <w:rsid w:val="004A55E0"/>
    <w:rsid w:val="004A7DEA"/>
    <w:rsid w:val="004B0484"/>
    <w:rsid w:val="004B3AF5"/>
    <w:rsid w:val="004C0BBA"/>
    <w:rsid w:val="004C40D0"/>
    <w:rsid w:val="004C5928"/>
    <w:rsid w:val="004C76EA"/>
    <w:rsid w:val="004D3C3E"/>
    <w:rsid w:val="004D507A"/>
    <w:rsid w:val="004D5F8C"/>
    <w:rsid w:val="004D683A"/>
    <w:rsid w:val="004D6EC2"/>
    <w:rsid w:val="004D7BE6"/>
    <w:rsid w:val="004E1C57"/>
    <w:rsid w:val="004E23CD"/>
    <w:rsid w:val="004E2447"/>
    <w:rsid w:val="004E2992"/>
    <w:rsid w:val="004E2F42"/>
    <w:rsid w:val="004E3131"/>
    <w:rsid w:val="004E3B80"/>
    <w:rsid w:val="004E4F11"/>
    <w:rsid w:val="004F119D"/>
    <w:rsid w:val="004F3643"/>
    <w:rsid w:val="004F4B0D"/>
    <w:rsid w:val="004F4CAC"/>
    <w:rsid w:val="004F7B84"/>
    <w:rsid w:val="004F7F1B"/>
    <w:rsid w:val="005001AC"/>
    <w:rsid w:val="005009C9"/>
    <w:rsid w:val="0050418F"/>
    <w:rsid w:val="00507B7A"/>
    <w:rsid w:val="005100B4"/>
    <w:rsid w:val="00511474"/>
    <w:rsid w:val="00511D2F"/>
    <w:rsid w:val="00512869"/>
    <w:rsid w:val="00515D34"/>
    <w:rsid w:val="00516F64"/>
    <w:rsid w:val="00517467"/>
    <w:rsid w:val="0052065E"/>
    <w:rsid w:val="00520C28"/>
    <w:rsid w:val="0052157C"/>
    <w:rsid w:val="00521893"/>
    <w:rsid w:val="005238F6"/>
    <w:rsid w:val="00524500"/>
    <w:rsid w:val="00530B78"/>
    <w:rsid w:val="00531436"/>
    <w:rsid w:val="00532645"/>
    <w:rsid w:val="00533086"/>
    <w:rsid w:val="00533933"/>
    <w:rsid w:val="00535132"/>
    <w:rsid w:val="00536F6E"/>
    <w:rsid w:val="005373EC"/>
    <w:rsid w:val="00542468"/>
    <w:rsid w:val="00546E63"/>
    <w:rsid w:val="0055078E"/>
    <w:rsid w:val="00552340"/>
    <w:rsid w:val="00553B7E"/>
    <w:rsid w:val="00555102"/>
    <w:rsid w:val="00556A85"/>
    <w:rsid w:val="00561C98"/>
    <w:rsid w:val="00561F3D"/>
    <w:rsid w:val="0056250A"/>
    <w:rsid w:val="005635A1"/>
    <w:rsid w:val="00563BBE"/>
    <w:rsid w:val="005642A1"/>
    <w:rsid w:val="00564E53"/>
    <w:rsid w:val="00565177"/>
    <w:rsid w:val="00565D0E"/>
    <w:rsid w:val="00567FEC"/>
    <w:rsid w:val="00570019"/>
    <w:rsid w:val="005717F5"/>
    <w:rsid w:val="0057542D"/>
    <w:rsid w:val="0057615B"/>
    <w:rsid w:val="00580890"/>
    <w:rsid w:val="00581B29"/>
    <w:rsid w:val="005838C5"/>
    <w:rsid w:val="00583CEB"/>
    <w:rsid w:val="005855DF"/>
    <w:rsid w:val="00586895"/>
    <w:rsid w:val="00587A88"/>
    <w:rsid w:val="005906BD"/>
    <w:rsid w:val="00591632"/>
    <w:rsid w:val="005949FA"/>
    <w:rsid w:val="00595860"/>
    <w:rsid w:val="005958F5"/>
    <w:rsid w:val="005A008F"/>
    <w:rsid w:val="005A197B"/>
    <w:rsid w:val="005A1BA0"/>
    <w:rsid w:val="005A712E"/>
    <w:rsid w:val="005A79EA"/>
    <w:rsid w:val="005B2EDA"/>
    <w:rsid w:val="005B33F2"/>
    <w:rsid w:val="005B4669"/>
    <w:rsid w:val="005B5239"/>
    <w:rsid w:val="005B5618"/>
    <w:rsid w:val="005B66CB"/>
    <w:rsid w:val="005B7EE1"/>
    <w:rsid w:val="005C1FE3"/>
    <w:rsid w:val="005C25F8"/>
    <w:rsid w:val="005C26E6"/>
    <w:rsid w:val="005C33E1"/>
    <w:rsid w:val="005C36C8"/>
    <w:rsid w:val="005C3FFA"/>
    <w:rsid w:val="005C4AC0"/>
    <w:rsid w:val="005D180F"/>
    <w:rsid w:val="005D49F8"/>
    <w:rsid w:val="005D66BC"/>
    <w:rsid w:val="005D799B"/>
    <w:rsid w:val="005E2303"/>
    <w:rsid w:val="005E45FB"/>
    <w:rsid w:val="005E5A26"/>
    <w:rsid w:val="005E5C0C"/>
    <w:rsid w:val="005E601E"/>
    <w:rsid w:val="005E6F41"/>
    <w:rsid w:val="005F269D"/>
    <w:rsid w:val="005F2A23"/>
    <w:rsid w:val="005F4C23"/>
    <w:rsid w:val="005F780C"/>
    <w:rsid w:val="0060159D"/>
    <w:rsid w:val="00601B2E"/>
    <w:rsid w:val="0060337F"/>
    <w:rsid w:val="006059F6"/>
    <w:rsid w:val="00606FB0"/>
    <w:rsid w:val="00607B94"/>
    <w:rsid w:val="006109FD"/>
    <w:rsid w:val="00610A2F"/>
    <w:rsid w:val="006118F5"/>
    <w:rsid w:val="00613358"/>
    <w:rsid w:val="006219A6"/>
    <w:rsid w:val="00621FFC"/>
    <w:rsid w:val="0062277B"/>
    <w:rsid w:val="006240F2"/>
    <w:rsid w:val="00626207"/>
    <w:rsid w:val="00627EE7"/>
    <w:rsid w:val="00630C0C"/>
    <w:rsid w:val="00632F14"/>
    <w:rsid w:val="00633E02"/>
    <w:rsid w:val="006376BD"/>
    <w:rsid w:val="00641971"/>
    <w:rsid w:val="0064258A"/>
    <w:rsid w:val="00644185"/>
    <w:rsid w:val="00646D29"/>
    <w:rsid w:val="00651170"/>
    <w:rsid w:val="006525EC"/>
    <w:rsid w:val="00652B2F"/>
    <w:rsid w:val="0065320F"/>
    <w:rsid w:val="006540A0"/>
    <w:rsid w:val="006552B5"/>
    <w:rsid w:val="00655F3C"/>
    <w:rsid w:val="00657451"/>
    <w:rsid w:val="00661EAE"/>
    <w:rsid w:val="00662329"/>
    <w:rsid w:val="00662771"/>
    <w:rsid w:val="006629C5"/>
    <w:rsid w:val="00662DAE"/>
    <w:rsid w:val="0066302E"/>
    <w:rsid w:val="00663196"/>
    <w:rsid w:val="0066404D"/>
    <w:rsid w:val="0066412E"/>
    <w:rsid w:val="006658C7"/>
    <w:rsid w:val="00666359"/>
    <w:rsid w:val="006667C6"/>
    <w:rsid w:val="00667D34"/>
    <w:rsid w:val="0067060A"/>
    <w:rsid w:val="00672C92"/>
    <w:rsid w:val="00672E62"/>
    <w:rsid w:val="006735EB"/>
    <w:rsid w:val="00673A7C"/>
    <w:rsid w:val="00677D42"/>
    <w:rsid w:val="0068104B"/>
    <w:rsid w:val="00681817"/>
    <w:rsid w:val="00682BE3"/>
    <w:rsid w:val="0068469B"/>
    <w:rsid w:val="00686AD3"/>
    <w:rsid w:val="006919D8"/>
    <w:rsid w:val="00691D5F"/>
    <w:rsid w:val="00693211"/>
    <w:rsid w:val="00694703"/>
    <w:rsid w:val="00694C99"/>
    <w:rsid w:val="006A16AB"/>
    <w:rsid w:val="006A21F2"/>
    <w:rsid w:val="006A2386"/>
    <w:rsid w:val="006A3101"/>
    <w:rsid w:val="006A3F71"/>
    <w:rsid w:val="006A4EFD"/>
    <w:rsid w:val="006A5068"/>
    <w:rsid w:val="006B10CC"/>
    <w:rsid w:val="006B12A1"/>
    <w:rsid w:val="006B177B"/>
    <w:rsid w:val="006B3BEA"/>
    <w:rsid w:val="006C2ACF"/>
    <w:rsid w:val="006C3630"/>
    <w:rsid w:val="006D3F62"/>
    <w:rsid w:val="006D3FF8"/>
    <w:rsid w:val="006D43BF"/>
    <w:rsid w:val="006D5195"/>
    <w:rsid w:val="006D6691"/>
    <w:rsid w:val="006D694C"/>
    <w:rsid w:val="006E0AD7"/>
    <w:rsid w:val="006E12B5"/>
    <w:rsid w:val="006E23C2"/>
    <w:rsid w:val="006E3049"/>
    <w:rsid w:val="006E47A9"/>
    <w:rsid w:val="006E7DB2"/>
    <w:rsid w:val="006E7DD8"/>
    <w:rsid w:val="006F08E6"/>
    <w:rsid w:val="006F707A"/>
    <w:rsid w:val="006F743D"/>
    <w:rsid w:val="00706574"/>
    <w:rsid w:val="007107BA"/>
    <w:rsid w:val="00713E30"/>
    <w:rsid w:val="0071401C"/>
    <w:rsid w:val="00714667"/>
    <w:rsid w:val="00714B1B"/>
    <w:rsid w:val="00714BA3"/>
    <w:rsid w:val="00716AC0"/>
    <w:rsid w:val="00717882"/>
    <w:rsid w:val="00723258"/>
    <w:rsid w:val="007248AF"/>
    <w:rsid w:val="00725F9F"/>
    <w:rsid w:val="00732431"/>
    <w:rsid w:val="00735A0D"/>
    <w:rsid w:val="00741752"/>
    <w:rsid w:val="007422D3"/>
    <w:rsid w:val="00743F36"/>
    <w:rsid w:val="00744412"/>
    <w:rsid w:val="00745273"/>
    <w:rsid w:val="00745404"/>
    <w:rsid w:val="00747E71"/>
    <w:rsid w:val="00752C79"/>
    <w:rsid w:val="0075379C"/>
    <w:rsid w:val="00755374"/>
    <w:rsid w:val="00756609"/>
    <w:rsid w:val="00756EEB"/>
    <w:rsid w:val="0076051F"/>
    <w:rsid w:val="00760C95"/>
    <w:rsid w:val="00760F3E"/>
    <w:rsid w:val="00762123"/>
    <w:rsid w:val="00762177"/>
    <w:rsid w:val="00763F6D"/>
    <w:rsid w:val="00764299"/>
    <w:rsid w:val="00766249"/>
    <w:rsid w:val="00767D22"/>
    <w:rsid w:val="0077023B"/>
    <w:rsid w:val="00770E6E"/>
    <w:rsid w:val="00773085"/>
    <w:rsid w:val="007737D1"/>
    <w:rsid w:val="007803DB"/>
    <w:rsid w:val="00781478"/>
    <w:rsid w:val="007828DF"/>
    <w:rsid w:val="007829F7"/>
    <w:rsid w:val="007833E4"/>
    <w:rsid w:val="00784D19"/>
    <w:rsid w:val="00786028"/>
    <w:rsid w:val="0078686D"/>
    <w:rsid w:val="00791C12"/>
    <w:rsid w:val="00792725"/>
    <w:rsid w:val="0079354F"/>
    <w:rsid w:val="00793CC6"/>
    <w:rsid w:val="0079613D"/>
    <w:rsid w:val="0079724E"/>
    <w:rsid w:val="007A2528"/>
    <w:rsid w:val="007A4216"/>
    <w:rsid w:val="007A7844"/>
    <w:rsid w:val="007B121B"/>
    <w:rsid w:val="007B2F81"/>
    <w:rsid w:val="007B36CC"/>
    <w:rsid w:val="007B3CC8"/>
    <w:rsid w:val="007B65C5"/>
    <w:rsid w:val="007B69D7"/>
    <w:rsid w:val="007B7323"/>
    <w:rsid w:val="007B7F6A"/>
    <w:rsid w:val="007C1CCE"/>
    <w:rsid w:val="007C46E3"/>
    <w:rsid w:val="007C6235"/>
    <w:rsid w:val="007C6858"/>
    <w:rsid w:val="007C7A2D"/>
    <w:rsid w:val="007D098F"/>
    <w:rsid w:val="007D0DC2"/>
    <w:rsid w:val="007D0FC7"/>
    <w:rsid w:val="007D1E4D"/>
    <w:rsid w:val="007D2316"/>
    <w:rsid w:val="007D2824"/>
    <w:rsid w:val="007D53C7"/>
    <w:rsid w:val="007D5493"/>
    <w:rsid w:val="007D6096"/>
    <w:rsid w:val="007D6259"/>
    <w:rsid w:val="007D68A8"/>
    <w:rsid w:val="007D6AD2"/>
    <w:rsid w:val="007E2ADC"/>
    <w:rsid w:val="007E4906"/>
    <w:rsid w:val="007E5F46"/>
    <w:rsid w:val="007E671A"/>
    <w:rsid w:val="007E7217"/>
    <w:rsid w:val="007E7C72"/>
    <w:rsid w:val="007F0814"/>
    <w:rsid w:val="007F0C7D"/>
    <w:rsid w:val="007F1272"/>
    <w:rsid w:val="007F46BD"/>
    <w:rsid w:val="007F4D19"/>
    <w:rsid w:val="007F740F"/>
    <w:rsid w:val="007F7FF7"/>
    <w:rsid w:val="00800BAE"/>
    <w:rsid w:val="00800BDF"/>
    <w:rsid w:val="008021C6"/>
    <w:rsid w:val="00803D9C"/>
    <w:rsid w:val="00804D4A"/>
    <w:rsid w:val="00805166"/>
    <w:rsid w:val="0080567F"/>
    <w:rsid w:val="00806121"/>
    <w:rsid w:val="00810311"/>
    <w:rsid w:val="00810776"/>
    <w:rsid w:val="00810BA7"/>
    <w:rsid w:val="00810E00"/>
    <w:rsid w:val="00811DF8"/>
    <w:rsid w:val="00812457"/>
    <w:rsid w:val="00812882"/>
    <w:rsid w:val="00812C11"/>
    <w:rsid w:val="00817ED8"/>
    <w:rsid w:val="00820CAB"/>
    <w:rsid w:val="00820CF6"/>
    <w:rsid w:val="00822C4F"/>
    <w:rsid w:val="0082462A"/>
    <w:rsid w:val="008247CA"/>
    <w:rsid w:val="00827088"/>
    <w:rsid w:val="00831912"/>
    <w:rsid w:val="00831D83"/>
    <w:rsid w:val="00832CD7"/>
    <w:rsid w:val="00832D50"/>
    <w:rsid w:val="00833458"/>
    <w:rsid w:val="008365D1"/>
    <w:rsid w:val="00836B46"/>
    <w:rsid w:val="0084293B"/>
    <w:rsid w:val="00843C7B"/>
    <w:rsid w:val="008446A9"/>
    <w:rsid w:val="00846E0E"/>
    <w:rsid w:val="00851877"/>
    <w:rsid w:val="008526B6"/>
    <w:rsid w:val="00852A3E"/>
    <w:rsid w:val="00852C11"/>
    <w:rsid w:val="00855D59"/>
    <w:rsid w:val="00861221"/>
    <w:rsid w:val="008625D7"/>
    <w:rsid w:val="008627AD"/>
    <w:rsid w:val="008665F0"/>
    <w:rsid w:val="00867378"/>
    <w:rsid w:val="00872726"/>
    <w:rsid w:val="008729FB"/>
    <w:rsid w:val="008730A4"/>
    <w:rsid w:val="00875CDD"/>
    <w:rsid w:val="00875D1A"/>
    <w:rsid w:val="008761E5"/>
    <w:rsid w:val="008766F4"/>
    <w:rsid w:val="00880564"/>
    <w:rsid w:val="0088056E"/>
    <w:rsid w:val="008808AA"/>
    <w:rsid w:val="00880F2A"/>
    <w:rsid w:val="008819E1"/>
    <w:rsid w:val="008846CC"/>
    <w:rsid w:val="00884B83"/>
    <w:rsid w:val="00886455"/>
    <w:rsid w:val="008867D6"/>
    <w:rsid w:val="00887161"/>
    <w:rsid w:val="00890BFA"/>
    <w:rsid w:val="00891B8F"/>
    <w:rsid w:val="00892BF8"/>
    <w:rsid w:val="00893183"/>
    <w:rsid w:val="00894F23"/>
    <w:rsid w:val="0089649B"/>
    <w:rsid w:val="00897B8E"/>
    <w:rsid w:val="008A16B8"/>
    <w:rsid w:val="008A1CDA"/>
    <w:rsid w:val="008A3433"/>
    <w:rsid w:val="008A554E"/>
    <w:rsid w:val="008B0819"/>
    <w:rsid w:val="008B1606"/>
    <w:rsid w:val="008B4E5B"/>
    <w:rsid w:val="008B5A80"/>
    <w:rsid w:val="008B67FD"/>
    <w:rsid w:val="008C08B3"/>
    <w:rsid w:val="008C1EF2"/>
    <w:rsid w:val="008C200D"/>
    <w:rsid w:val="008C22B2"/>
    <w:rsid w:val="008C7101"/>
    <w:rsid w:val="008D064C"/>
    <w:rsid w:val="008D2453"/>
    <w:rsid w:val="008D2692"/>
    <w:rsid w:val="008D328B"/>
    <w:rsid w:val="008D36ED"/>
    <w:rsid w:val="008D44FC"/>
    <w:rsid w:val="008D46B9"/>
    <w:rsid w:val="008D49B7"/>
    <w:rsid w:val="008D5567"/>
    <w:rsid w:val="008D7AEC"/>
    <w:rsid w:val="008E07CA"/>
    <w:rsid w:val="008E15B0"/>
    <w:rsid w:val="008E27EB"/>
    <w:rsid w:val="008E33E5"/>
    <w:rsid w:val="008E3DE9"/>
    <w:rsid w:val="008E45D5"/>
    <w:rsid w:val="008E5707"/>
    <w:rsid w:val="008E6640"/>
    <w:rsid w:val="008E6707"/>
    <w:rsid w:val="008F1160"/>
    <w:rsid w:val="008F18D4"/>
    <w:rsid w:val="008F26C9"/>
    <w:rsid w:val="008F3112"/>
    <w:rsid w:val="0090018B"/>
    <w:rsid w:val="0090181D"/>
    <w:rsid w:val="009019E2"/>
    <w:rsid w:val="0090202C"/>
    <w:rsid w:val="00902D92"/>
    <w:rsid w:val="00903779"/>
    <w:rsid w:val="009055CD"/>
    <w:rsid w:val="00905740"/>
    <w:rsid w:val="00907A49"/>
    <w:rsid w:val="0091005A"/>
    <w:rsid w:val="009104E4"/>
    <w:rsid w:val="0091311E"/>
    <w:rsid w:val="0091423B"/>
    <w:rsid w:val="0091695F"/>
    <w:rsid w:val="00917B72"/>
    <w:rsid w:val="00920DD1"/>
    <w:rsid w:val="00922D25"/>
    <w:rsid w:val="009231A6"/>
    <w:rsid w:val="009231C5"/>
    <w:rsid w:val="00925A47"/>
    <w:rsid w:val="00925B02"/>
    <w:rsid w:val="00927970"/>
    <w:rsid w:val="00931F41"/>
    <w:rsid w:val="00932B2D"/>
    <w:rsid w:val="009331FC"/>
    <w:rsid w:val="009402F2"/>
    <w:rsid w:val="00941542"/>
    <w:rsid w:val="00946EA0"/>
    <w:rsid w:val="009507A8"/>
    <w:rsid w:val="00951117"/>
    <w:rsid w:val="0095145F"/>
    <w:rsid w:val="00951BEC"/>
    <w:rsid w:val="009529DC"/>
    <w:rsid w:val="0095344C"/>
    <w:rsid w:val="00953594"/>
    <w:rsid w:val="0095374D"/>
    <w:rsid w:val="00953AB3"/>
    <w:rsid w:val="00954785"/>
    <w:rsid w:val="009551EA"/>
    <w:rsid w:val="00957192"/>
    <w:rsid w:val="00957FFE"/>
    <w:rsid w:val="00960D33"/>
    <w:rsid w:val="00961588"/>
    <w:rsid w:val="0096160C"/>
    <w:rsid w:val="0096267B"/>
    <w:rsid w:val="00962A95"/>
    <w:rsid w:val="00965203"/>
    <w:rsid w:val="00965229"/>
    <w:rsid w:val="009667B8"/>
    <w:rsid w:val="009744BE"/>
    <w:rsid w:val="00974C0D"/>
    <w:rsid w:val="009755B0"/>
    <w:rsid w:val="00976018"/>
    <w:rsid w:val="00976299"/>
    <w:rsid w:val="009765E9"/>
    <w:rsid w:val="00980096"/>
    <w:rsid w:val="00981E08"/>
    <w:rsid w:val="00981F3F"/>
    <w:rsid w:val="00982F0E"/>
    <w:rsid w:val="00984D03"/>
    <w:rsid w:val="009852BF"/>
    <w:rsid w:val="00987278"/>
    <w:rsid w:val="0099022D"/>
    <w:rsid w:val="00991FFE"/>
    <w:rsid w:val="00994E2D"/>
    <w:rsid w:val="00996144"/>
    <w:rsid w:val="009A2AAD"/>
    <w:rsid w:val="009A4A20"/>
    <w:rsid w:val="009A5C49"/>
    <w:rsid w:val="009B0BCD"/>
    <w:rsid w:val="009B1274"/>
    <w:rsid w:val="009B36D2"/>
    <w:rsid w:val="009B4F5B"/>
    <w:rsid w:val="009B52BE"/>
    <w:rsid w:val="009B674F"/>
    <w:rsid w:val="009C0BA6"/>
    <w:rsid w:val="009C0D12"/>
    <w:rsid w:val="009C14B9"/>
    <w:rsid w:val="009C2861"/>
    <w:rsid w:val="009C2B5F"/>
    <w:rsid w:val="009C43FF"/>
    <w:rsid w:val="009C5555"/>
    <w:rsid w:val="009C65A0"/>
    <w:rsid w:val="009C6A3D"/>
    <w:rsid w:val="009C7659"/>
    <w:rsid w:val="009D08A3"/>
    <w:rsid w:val="009D33AB"/>
    <w:rsid w:val="009D55EB"/>
    <w:rsid w:val="009D5B39"/>
    <w:rsid w:val="009D6F2B"/>
    <w:rsid w:val="009D7E22"/>
    <w:rsid w:val="009E046D"/>
    <w:rsid w:val="009E102F"/>
    <w:rsid w:val="009E11EE"/>
    <w:rsid w:val="009E43D9"/>
    <w:rsid w:val="009E4EC0"/>
    <w:rsid w:val="009E5021"/>
    <w:rsid w:val="009E566C"/>
    <w:rsid w:val="009E709B"/>
    <w:rsid w:val="009F16D4"/>
    <w:rsid w:val="009F1C9B"/>
    <w:rsid w:val="009F3AD1"/>
    <w:rsid w:val="009F65FE"/>
    <w:rsid w:val="009F6D43"/>
    <w:rsid w:val="009F741B"/>
    <w:rsid w:val="009F7F92"/>
    <w:rsid w:val="00A03F9B"/>
    <w:rsid w:val="00A04209"/>
    <w:rsid w:val="00A05E45"/>
    <w:rsid w:val="00A10684"/>
    <w:rsid w:val="00A1200E"/>
    <w:rsid w:val="00A14BB8"/>
    <w:rsid w:val="00A154B7"/>
    <w:rsid w:val="00A2024A"/>
    <w:rsid w:val="00A21147"/>
    <w:rsid w:val="00A22DFF"/>
    <w:rsid w:val="00A244B9"/>
    <w:rsid w:val="00A264C2"/>
    <w:rsid w:val="00A3008A"/>
    <w:rsid w:val="00A3049A"/>
    <w:rsid w:val="00A311A1"/>
    <w:rsid w:val="00A312FC"/>
    <w:rsid w:val="00A316EE"/>
    <w:rsid w:val="00A31B03"/>
    <w:rsid w:val="00A34804"/>
    <w:rsid w:val="00A35B4A"/>
    <w:rsid w:val="00A362EA"/>
    <w:rsid w:val="00A37373"/>
    <w:rsid w:val="00A44946"/>
    <w:rsid w:val="00A45154"/>
    <w:rsid w:val="00A46510"/>
    <w:rsid w:val="00A4667B"/>
    <w:rsid w:val="00A47D22"/>
    <w:rsid w:val="00A51A6A"/>
    <w:rsid w:val="00A54199"/>
    <w:rsid w:val="00A54B10"/>
    <w:rsid w:val="00A54F56"/>
    <w:rsid w:val="00A55993"/>
    <w:rsid w:val="00A6319D"/>
    <w:rsid w:val="00A65B8D"/>
    <w:rsid w:val="00A65E51"/>
    <w:rsid w:val="00A67943"/>
    <w:rsid w:val="00A70B94"/>
    <w:rsid w:val="00A72601"/>
    <w:rsid w:val="00A73D29"/>
    <w:rsid w:val="00A743D2"/>
    <w:rsid w:val="00A75538"/>
    <w:rsid w:val="00A77771"/>
    <w:rsid w:val="00A81A84"/>
    <w:rsid w:val="00A848C5"/>
    <w:rsid w:val="00A900DD"/>
    <w:rsid w:val="00A90938"/>
    <w:rsid w:val="00A90FF2"/>
    <w:rsid w:val="00A93346"/>
    <w:rsid w:val="00A93CBE"/>
    <w:rsid w:val="00A94608"/>
    <w:rsid w:val="00A97F42"/>
    <w:rsid w:val="00AA11EB"/>
    <w:rsid w:val="00AA1768"/>
    <w:rsid w:val="00AA19EC"/>
    <w:rsid w:val="00AA1F3C"/>
    <w:rsid w:val="00AA1F6A"/>
    <w:rsid w:val="00AA21DE"/>
    <w:rsid w:val="00AA3542"/>
    <w:rsid w:val="00AA3C78"/>
    <w:rsid w:val="00AA42AE"/>
    <w:rsid w:val="00AA640E"/>
    <w:rsid w:val="00AB1115"/>
    <w:rsid w:val="00AB1DEF"/>
    <w:rsid w:val="00AB1FB9"/>
    <w:rsid w:val="00AB3941"/>
    <w:rsid w:val="00AC03D1"/>
    <w:rsid w:val="00AC44CC"/>
    <w:rsid w:val="00AC54B5"/>
    <w:rsid w:val="00AC569D"/>
    <w:rsid w:val="00AC56C0"/>
    <w:rsid w:val="00AC59BA"/>
    <w:rsid w:val="00AC7606"/>
    <w:rsid w:val="00AD109B"/>
    <w:rsid w:val="00AD4237"/>
    <w:rsid w:val="00AD6ECB"/>
    <w:rsid w:val="00AE33F4"/>
    <w:rsid w:val="00AE6946"/>
    <w:rsid w:val="00AE6ED2"/>
    <w:rsid w:val="00AE71F8"/>
    <w:rsid w:val="00AF003F"/>
    <w:rsid w:val="00AF2564"/>
    <w:rsid w:val="00AF3EE2"/>
    <w:rsid w:val="00AF7AA9"/>
    <w:rsid w:val="00AF7AE4"/>
    <w:rsid w:val="00B00408"/>
    <w:rsid w:val="00B029A2"/>
    <w:rsid w:val="00B07FD2"/>
    <w:rsid w:val="00B122FE"/>
    <w:rsid w:val="00B12F2C"/>
    <w:rsid w:val="00B13EDD"/>
    <w:rsid w:val="00B16497"/>
    <w:rsid w:val="00B16986"/>
    <w:rsid w:val="00B16CCB"/>
    <w:rsid w:val="00B20794"/>
    <w:rsid w:val="00B207A8"/>
    <w:rsid w:val="00B21BEF"/>
    <w:rsid w:val="00B21E11"/>
    <w:rsid w:val="00B23F72"/>
    <w:rsid w:val="00B24CEE"/>
    <w:rsid w:val="00B27FE3"/>
    <w:rsid w:val="00B33749"/>
    <w:rsid w:val="00B3384F"/>
    <w:rsid w:val="00B34386"/>
    <w:rsid w:val="00B40F09"/>
    <w:rsid w:val="00B40F3F"/>
    <w:rsid w:val="00B44F01"/>
    <w:rsid w:val="00B47679"/>
    <w:rsid w:val="00B476BB"/>
    <w:rsid w:val="00B541AD"/>
    <w:rsid w:val="00B5466A"/>
    <w:rsid w:val="00B54CBF"/>
    <w:rsid w:val="00B6331D"/>
    <w:rsid w:val="00B636EE"/>
    <w:rsid w:val="00B64691"/>
    <w:rsid w:val="00B706F9"/>
    <w:rsid w:val="00B7238A"/>
    <w:rsid w:val="00B726EC"/>
    <w:rsid w:val="00B73361"/>
    <w:rsid w:val="00B7351E"/>
    <w:rsid w:val="00B73CFC"/>
    <w:rsid w:val="00B76686"/>
    <w:rsid w:val="00B77415"/>
    <w:rsid w:val="00B77781"/>
    <w:rsid w:val="00B77931"/>
    <w:rsid w:val="00B77F5B"/>
    <w:rsid w:val="00B81D73"/>
    <w:rsid w:val="00B91483"/>
    <w:rsid w:val="00B91932"/>
    <w:rsid w:val="00B93FED"/>
    <w:rsid w:val="00B942D0"/>
    <w:rsid w:val="00B94DAD"/>
    <w:rsid w:val="00B977E7"/>
    <w:rsid w:val="00BA00F3"/>
    <w:rsid w:val="00BA0507"/>
    <w:rsid w:val="00BA0CE2"/>
    <w:rsid w:val="00BA1A21"/>
    <w:rsid w:val="00BA2813"/>
    <w:rsid w:val="00BA316F"/>
    <w:rsid w:val="00BA3817"/>
    <w:rsid w:val="00BA3FD0"/>
    <w:rsid w:val="00BB0D23"/>
    <w:rsid w:val="00BB0F0C"/>
    <w:rsid w:val="00BB26CD"/>
    <w:rsid w:val="00BB3376"/>
    <w:rsid w:val="00BB7531"/>
    <w:rsid w:val="00BC02EE"/>
    <w:rsid w:val="00BC18F6"/>
    <w:rsid w:val="00BC3396"/>
    <w:rsid w:val="00BC4E84"/>
    <w:rsid w:val="00BC5EB6"/>
    <w:rsid w:val="00BC60E2"/>
    <w:rsid w:val="00BC75A1"/>
    <w:rsid w:val="00BC7DBE"/>
    <w:rsid w:val="00BD1EAE"/>
    <w:rsid w:val="00BD2EE2"/>
    <w:rsid w:val="00BD612E"/>
    <w:rsid w:val="00BD6871"/>
    <w:rsid w:val="00BD7E97"/>
    <w:rsid w:val="00BE22AD"/>
    <w:rsid w:val="00BE28C3"/>
    <w:rsid w:val="00BE2FF3"/>
    <w:rsid w:val="00BE39A8"/>
    <w:rsid w:val="00BE5F0D"/>
    <w:rsid w:val="00BE6A0C"/>
    <w:rsid w:val="00BE73AF"/>
    <w:rsid w:val="00BF263F"/>
    <w:rsid w:val="00BF3F0F"/>
    <w:rsid w:val="00BF40A1"/>
    <w:rsid w:val="00BF4B50"/>
    <w:rsid w:val="00BF601D"/>
    <w:rsid w:val="00BF62FB"/>
    <w:rsid w:val="00BF63FA"/>
    <w:rsid w:val="00BF6A5A"/>
    <w:rsid w:val="00BF6A79"/>
    <w:rsid w:val="00BF7210"/>
    <w:rsid w:val="00C01092"/>
    <w:rsid w:val="00C03028"/>
    <w:rsid w:val="00C055CE"/>
    <w:rsid w:val="00C05B66"/>
    <w:rsid w:val="00C10B14"/>
    <w:rsid w:val="00C12781"/>
    <w:rsid w:val="00C12BD6"/>
    <w:rsid w:val="00C15C89"/>
    <w:rsid w:val="00C15DF0"/>
    <w:rsid w:val="00C17CD9"/>
    <w:rsid w:val="00C17F16"/>
    <w:rsid w:val="00C23E1B"/>
    <w:rsid w:val="00C242FA"/>
    <w:rsid w:val="00C268D2"/>
    <w:rsid w:val="00C2694B"/>
    <w:rsid w:val="00C272F7"/>
    <w:rsid w:val="00C27863"/>
    <w:rsid w:val="00C31D9C"/>
    <w:rsid w:val="00C32E0C"/>
    <w:rsid w:val="00C33719"/>
    <w:rsid w:val="00C35216"/>
    <w:rsid w:val="00C360AA"/>
    <w:rsid w:val="00C4200C"/>
    <w:rsid w:val="00C43B8F"/>
    <w:rsid w:val="00C50699"/>
    <w:rsid w:val="00C52BF3"/>
    <w:rsid w:val="00C52D4A"/>
    <w:rsid w:val="00C52FDC"/>
    <w:rsid w:val="00C54028"/>
    <w:rsid w:val="00C578CE"/>
    <w:rsid w:val="00C61576"/>
    <w:rsid w:val="00C62FC9"/>
    <w:rsid w:val="00C6361C"/>
    <w:rsid w:val="00C638F2"/>
    <w:rsid w:val="00C63CA2"/>
    <w:rsid w:val="00C63DE7"/>
    <w:rsid w:val="00C647C7"/>
    <w:rsid w:val="00C65B68"/>
    <w:rsid w:val="00C66AFC"/>
    <w:rsid w:val="00C66F43"/>
    <w:rsid w:val="00C67515"/>
    <w:rsid w:val="00C70477"/>
    <w:rsid w:val="00C710DF"/>
    <w:rsid w:val="00C71ADB"/>
    <w:rsid w:val="00C74E5F"/>
    <w:rsid w:val="00C751AE"/>
    <w:rsid w:val="00C764A2"/>
    <w:rsid w:val="00C773EA"/>
    <w:rsid w:val="00C77D92"/>
    <w:rsid w:val="00C80FD1"/>
    <w:rsid w:val="00C84B35"/>
    <w:rsid w:val="00C85690"/>
    <w:rsid w:val="00C85EE8"/>
    <w:rsid w:val="00C86794"/>
    <w:rsid w:val="00C90718"/>
    <w:rsid w:val="00C90CE0"/>
    <w:rsid w:val="00C91360"/>
    <w:rsid w:val="00C915C3"/>
    <w:rsid w:val="00C918B1"/>
    <w:rsid w:val="00C922F6"/>
    <w:rsid w:val="00C930E5"/>
    <w:rsid w:val="00C942D7"/>
    <w:rsid w:val="00C964FE"/>
    <w:rsid w:val="00C97BA1"/>
    <w:rsid w:val="00CA2B2A"/>
    <w:rsid w:val="00CA2DF7"/>
    <w:rsid w:val="00CA47AB"/>
    <w:rsid w:val="00CA4DA2"/>
    <w:rsid w:val="00CA71F5"/>
    <w:rsid w:val="00CB0117"/>
    <w:rsid w:val="00CB1EE6"/>
    <w:rsid w:val="00CB26C2"/>
    <w:rsid w:val="00CB4A6F"/>
    <w:rsid w:val="00CB4CBB"/>
    <w:rsid w:val="00CB6553"/>
    <w:rsid w:val="00CC0562"/>
    <w:rsid w:val="00CC1CA0"/>
    <w:rsid w:val="00CC24BF"/>
    <w:rsid w:val="00CC2BC2"/>
    <w:rsid w:val="00CC3285"/>
    <w:rsid w:val="00CC5665"/>
    <w:rsid w:val="00CC62B3"/>
    <w:rsid w:val="00CC6E66"/>
    <w:rsid w:val="00CC7262"/>
    <w:rsid w:val="00CD352D"/>
    <w:rsid w:val="00CD481E"/>
    <w:rsid w:val="00CE2074"/>
    <w:rsid w:val="00CE2D93"/>
    <w:rsid w:val="00CE390C"/>
    <w:rsid w:val="00CE4351"/>
    <w:rsid w:val="00CE4757"/>
    <w:rsid w:val="00CE4A42"/>
    <w:rsid w:val="00CE55B4"/>
    <w:rsid w:val="00CE75BC"/>
    <w:rsid w:val="00CF05F9"/>
    <w:rsid w:val="00CF0EA3"/>
    <w:rsid w:val="00CF215A"/>
    <w:rsid w:val="00CF5362"/>
    <w:rsid w:val="00CF6FBE"/>
    <w:rsid w:val="00CF7861"/>
    <w:rsid w:val="00D007A4"/>
    <w:rsid w:val="00D00981"/>
    <w:rsid w:val="00D01039"/>
    <w:rsid w:val="00D02692"/>
    <w:rsid w:val="00D0402F"/>
    <w:rsid w:val="00D04A75"/>
    <w:rsid w:val="00D0502C"/>
    <w:rsid w:val="00D053B2"/>
    <w:rsid w:val="00D0564D"/>
    <w:rsid w:val="00D05FFF"/>
    <w:rsid w:val="00D10E5C"/>
    <w:rsid w:val="00D12075"/>
    <w:rsid w:val="00D120B9"/>
    <w:rsid w:val="00D13FFF"/>
    <w:rsid w:val="00D159D4"/>
    <w:rsid w:val="00D16602"/>
    <w:rsid w:val="00D17829"/>
    <w:rsid w:val="00D17BFF"/>
    <w:rsid w:val="00D17E9D"/>
    <w:rsid w:val="00D203F1"/>
    <w:rsid w:val="00D20819"/>
    <w:rsid w:val="00D21D8E"/>
    <w:rsid w:val="00D223C8"/>
    <w:rsid w:val="00D22B86"/>
    <w:rsid w:val="00D239B7"/>
    <w:rsid w:val="00D24A25"/>
    <w:rsid w:val="00D24E1A"/>
    <w:rsid w:val="00D250B8"/>
    <w:rsid w:val="00D268D3"/>
    <w:rsid w:val="00D30CFC"/>
    <w:rsid w:val="00D313DB"/>
    <w:rsid w:val="00D32659"/>
    <w:rsid w:val="00D33006"/>
    <w:rsid w:val="00D338E5"/>
    <w:rsid w:val="00D3461F"/>
    <w:rsid w:val="00D41D79"/>
    <w:rsid w:val="00D4249A"/>
    <w:rsid w:val="00D426CC"/>
    <w:rsid w:val="00D437A0"/>
    <w:rsid w:val="00D448C8"/>
    <w:rsid w:val="00D454F1"/>
    <w:rsid w:val="00D45D0E"/>
    <w:rsid w:val="00D460CD"/>
    <w:rsid w:val="00D471D9"/>
    <w:rsid w:val="00D47228"/>
    <w:rsid w:val="00D478C0"/>
    <w:rsid w:val="00D51A58"/>
    <w:rsid w:val="00D52DD7"/>
    <w:rsid w:val="00D538B8"/>
    <w:rsid w:val="00D55944"/>
    <w:rsid w:val="00D56519"/>
    <w:rsid w:val="00D5742D"/>
    <w:rsid w:val="00D57718"/>
    <w:rsid w:val="00D603F3"/>
    <w:rsid w:val="00D604D0"/>
    <w:rsid w:val="00D605F2"/>
    <w:rsid w:val="00D61450"/>
    <w:rsid w:val="00D63CF7"/>
    <w:rsid w:val="00D641F7"/>
    <w:rsid w:val="00D6538A"/>
    <w:rsid w:val="00D65394"/>
    <w:rsid w:val="00D669CC"/>
    <w:rsid w:val="00D709CF"/>
    <w:rsid w:val="00D73225"/>
    <w:rsid w:val="00D74700"/>
    <w:rsid w:val="00D76FEC"/>
    <w:rsid w:val="00D809E4"/>
    <w:rsid w:val="00D82850"/>
    <w:rsid w:val="00D83656"/>
    <w:rsid w:val="00D84E01"/>
    <w:rsid w:val="00D854ED"/>
    <w:rsid w:val="00D862C0"/>
    <w:rsid w:val="00D9342B"/>
    <w:rsid w:val="00D94CF3"/>
    <w:rsid w:val="00DA4358"/>
    <w:rsid w:val="00DA5862"/>
    <w:rsid w:val="00DA7A34"/>
    <w:rsid w:val="00DA7D2A"/>
    <w:rsid w:val="00DB0AC1"/>
    <w:rsid w:val="00DB0D99"/>
    <w:rsid w:val="00DB551B"/>
    <w:rsid w:val="00DB5706"/>
    <w:rsid w:val="00DB6308"/>
    <w:rsid w:val="00DB6E31"/>
    <w:rsid w:val="00DC016C"/>
    <w:rsid w:val="00DC03C0"/>
    <w:rsid w:val="00DC3D4C"/>
    <w:rsid w:val="00DC4DA8"/>
    <w:rsid w:val="00DC5223"/>
    <w:rsid w:val="00DD0FA3"/>
    <w:rsid w:val="00DD1071"/>
    <w:rsid w:val="00DD2C51"/>
    <w:rsid w:val="00DD2C86"/>
    <w:rsid w:val="00DD3F37"/>
    <w:rsid w:val="00DD5465"/>
    <w:rsid w:val="00DD666A"/>
    <w:rsid w:val="00DD6871"/>
    <w:rsid w:val="00DD7B0C"/>
    <w:rsid w:val="00DD7BE7"/>
    <w:rsid w:val="00DE0863"/>
    <w:rsid w:val="00DE1036"/>
    <w:rsid w:val="00DE2F91"/>
    <w:rsid w:val="00DE58D4"/>
    <w:rsid w:val="00DE6FF6"/>
    <w:rsid w:val="00DE7AC1"/>
    <w:rsid w:val="00DF0468"/>
    <w:rsid w:val="00DF08D7"/>
    <w:rsid w:val="00DF2609"/>
    <w:rsid w:val="00DF2724"/>
    <w:rsid w:val="00DF4242"/>
    <w:rsid w:val="00DF77D6"/>
    <w:rsid w:val="00E024B8"/>
    <w:rsid w:val="00E04420"/>
    <w:rsid w:val="00E11AA3"/>
    <w:rsid w:val="00E13ADB"/>
    <w:rsid w:val="00E15232"/>
    <w:rsid w:val="00E15BE3"/>
    <w:rsid w:val="00E1759E"/>
    <w:rsid w:val="00E177B8"/>
    <w:rsid w:val="00E20176"/>
    <w:rsid w:val="00E20324"/>
    <w:rsid w:val="00E22A20"/>
    <w:rsid w:val="00E236CF"/>
    <w:rsid w:val="00E244F5"/>
    <w:rsid w:val="00E25F63"/>
    <w:rsid w:val="00E26E59"/>
    <w:rsid w:val="00E26E9E"/>
    <w:rsid w:val="00E27098"/>
    <w:rsid w:val="00E307EE"/>
    <w:rsid w:val="00E308A3"/>
    <w:rsid w:val="00E3325C"/>
    <w:rsid w:val="00E33AD5"/>
    <w:rsid w:val="00E33CD5"/>
    <w:rsid w:val="00E34E50"/>
    <w:rsid w:val="00E35879"/>
    <w:rsid w:val="00E36B01"/>
    <w:rsid w:val="00E41A2E"/>
    <w:rsid w:val="00E444BC"/>
    <w:rsid w:val="00E4501C"/>
    <w:rsid w:val="00E45EF2"/>
    <w:rsid w:val="00E46126"/>
    <w:rsid w:val="00E46315"/>
    <w:rsid w:val="00E46989"/>
    <w:rsid w:val="00E502A7"/>
    <w:rsid w:val="00E50934"/>
    <w:rsid w:val="00E5251A"/>
    <w:rsid w:val="00E52FD4"/>
    <w:rsid w:val="00E53960"/>
    <w:rsid w:val="00E56004"/>
    <w:rsid w:val="00E56350"/>
    <w:rsid w:val="00E57841"/>
    <w:rsid w:val="00E57FA0"/>
    <w:rsid w:val="00E61041"/>
    <w:rsid w:val="00E61405"/>
    <w:rsid w:val="00E62C43"/>
    <w:rsid w:val="00E638D5"/>
    <w:rsid w:val="00E65586"/>
    <w:rsid w:val="00E661C2"/>
    <w:rsid w:val="00E66354"/>
    <w:rsid w:val="00E66976"/>
    <w:rsid w:val="00E6762E"/>
    <w:rsid w:val="00E679E5"/>
    <w:rsid w:val="00E70F0C"/>
    <w:rsid w:val="00E71139"/>
    <w:rsid w:val="00E738B3"/>
    <w:rsid w:val="00E77B3A"/>
    <w:rsid w:val="00E8148E"/>
    <w:rsid w:val="00E830E9"/>
    <w:rsid w:val="00E85114"/>
    <w:rsid w:val="00E851E5"/>
    <w:rsid w:val="00E8606A"/>
    <w:rsid w:val="00E90A33"/>
    <w:rsid w:val="00E91FA8"/>
    <w:rsid w:val="00E96DCA"/>
    <w:rsid w:val="00E97048"/>
    <w:rsid w:val="00E97D48"/>
    <w:rsid w:val="00EA29DF"/>
    <w:rsid w:val="00EA3181"/>
    <w:rsid w:val="00EA34E8"/>
    <w:rsid w:val="00EA3728"/>
    <w:rsid w:val="00EA3978"/>
    <w:rsid w:val="00EA4567"/>
    <w:rsid w:val="00EA6CAC"/>
    <w:rsid w:val="00EA6DE7"/>
    <w:rsid w:val="00EB0AB8"/>
    <w:rsid w:val="00EB0C16"/>
    <w:rsid w:val="00EB116E"/>
    <w:rsid w:val="00EB3236"/>
    <w:rsid w:val="00EB37D3"/>
    <w:rsid w:val="00EB5479"/>
    <w:rsid w:val="00EB72C6"/>
    <w:rsid w:val="00EC3F9C"/>
    <w:rsid w:val="00EC5385"/>
    <w:rsid w:val="00EC5709"/>
    <w:rsid w:val="00EC63D8"/>
    <w:rsid w:val="00EC779C"/>
    <w:rsid w:val="00EC7B0B"/>
    <w:rsid w:val="00ED0230"/>
    <w:rsid w:val="00ED0A97"/>
    <w:rsid w:val="00ED0B6E"/>
    <w:rsid w:val="00ED3985"/>
    <w:rsid w:val="00ED5B19"/>
    <w:rsid w:val="00ED6361"/>
    <w:rsid w:val="00ED6BE5"/>
    <w:rsid w:val="00ED78B5"/>
    <w:rsid w:val="00EE107B"/>
    <w:rsid w:val="00EE3938"/>
    <w:rsid w:val="00EE3F5B"/>
    <w:rsid w:val="00EE64D1"/>
    <w:rsid w:val="00EE6F0A"/>
    <w:rsid w:val="00EE78FB"/>
    <w:rsid w:val="00EF0AC4"/>
    <w:rsid w:val="00EF2328"/>
    <w:rsid w:val="00EF296E"/>
    <w:rsid w:val="00EF327D"/>
    <w:rsid w:val="00EF43AB"/>
    <w:rsid w:val="00EF6CB5"/>
    <w:rsid w:val="00EF761C"/>
    <w:rsid w:val="00EF7806"/>
    <w:rsid w:val="00F008E0"/>
    <w:rsid w:val="00F008E8"/>
    <w:rsid w:val="00F01AA1"/>
    <w:rsid w:val="00F04488"/>
    <w:rsid w:val="00F04A67"/>
    <w:rsid w:val="00F05AD2"/>
    <w:rsid w:val="00F06334"/>
    <w:rsid w:val="00F06352"/>
    <w:rsid w:val="00F06DFA"/>
    <w:rsid w:val="00F0727E"/>
    <w:rsid w:val="00F0740D"/>
    <w:rsid w:val="00F1231A"/>
    <w:rsid w:val="00F142DE"/>
    <w:rsid w:val="00F14A9D"/>
    <w:rsid w:val="00F156CF"/>
    <w:rsid w:val="00F16B52"/>
    <w:rsid w:val="00F20F1C"/>
    <w:rsid w:val="00F21E3E"/>
    <w:rsid w:val="00F234E7"/>
    <w:rsid w:val="00F23A05"/>
    <w:rsid w:val="00F23A66"/>
    <w:rsid w:val="00F24D4C"/>
    <w:rsid w:val="00F250E5"/>
    <w:rsid w:val="00F265F6"/>
    <w:rsid w:val="00F278FD"/>
    <w:rsid w:val="00F3262B"/>
    <w:rsid w:val="00F35399"/>
    <w:rsid w:val="00F36D86"/>
    <w:rsid w:val="00F3763E"/>
    <w:rsid w:val="00F400B2"/>
    <w:rsid w:val="00F4271D"/>
    <w:rsid w:val="00F45DF1"/>
    <w:rsid w:val="00F45E1C"/>
    <w:rsid w:val="00F51CF5"/>
    <w:rsid w:val="00F53DE7"/>
    <w:rsid w:val="00F551A2"/>
    <w:rsid w:val="00F5614D"/>
    <w:rsid w:val="00F6009B"/>
    <w:rsid w:val="00F602B2"/>
    <w:rsid w:val="00F61EC9"/>
    <w:rsid w:val="00F64A5D"/>
    <w:rsid w:val="00F661F9"/>
    <w:rsid w:val="00F71D7D"/>
    <w:rsid w:val="00F734A5"/>
    <w:rsid w:val="00F73F60"/>
    <w:rsid w:val="00F821DC"/>
    <w:rsid w:val="00F827C2"/>
    <w:rsid w:val="00F82EA1"/>
    <w:rsid w:val="00F82ECD"/>
    <w:rsid w:val="00F843EC"/>
    <w:rsid w:val="00F85A61"/>
    <w:rsid w:val="00F86D4A"/>
    <w:rsid w:val="00F877C1"/>
    <w:rsid w:val="00F91E2E"/>
    <w:rsid w:val="00F9245D"/>
    <w:rsid w:val="00F93507"/>
    <w:rsid w:val="00F9555A"/>
    <w:rsid w:val="00F96C36"/>
    <w:rsid w:val="00F97223"/>
    <w:rsid w:val="00F975C1"/>
    <w:rsid w:val="00F97D73"/>
    <w:rsid w:val="00FA30E0"/>
    <w:rsid w:val="00FA3AB2"/>
    <w:rsid w:val="00FA3DCE"/>
    <w:rsid w:val="00FA42A6"/>
    <w:rsid w:val="00FA4B51"/>
    <w:rsid w:val="00FA4EC6"/>
    <w:rsid w:val="00FA5888"/>
    <w:rsid w:val="00FA5BB2"/>
    <w:rsid w:val="00FB0D0D"/>
    <w:rsid w:val="00FB487F"/>
    <w:rsid w:val="00FB53C5"/>
    <w:rsid w:val="00FB5CB5"/>
    <w:rsid w:val="00FB7A03"/>
    <w:rsid w:val="00FC161E"/>
    <w:rsid w:val="00FC207C"/>
    <w:rsid w:val="00FC552C"/>
    <w:rsid w:val="00FC65E5"/>
    <w:rsid w:val="00FD23DE"/>
    <w:rsid w:val="00FD3CD3"/>
    <w:rsid w:val="00FD4C96"/>
    <w:rsid w:val="00FE00CA"/>
    <w:rsid w:val="00FE0F30"/>
    <w:rsid w:val="00FE1488"/>
    <w:rsid w:val="00FE2FE5"/>
    <w:rsid w:val="00FE659C"/>
    <w:rsid w:val="00FE66FE"/>
    <w:rsid w:val="00FE7348"/>
    <w:rsid w:val="00FF0A3A"/>
    <w:rsid w:val="00FF16C2"/>
    <w:rsid w:val="00FF3FD6"/>
    <w:rsid w:val="00FF448B"/>
    <w:rsid w:val="00FF5488"/>
    <w:rsid w:val="00FF6B2E"/>
    <w:rsid w:val="00FF6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687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277B"/>
    <w:rPr>
      <w:sz w:val="24"/>
      <w:szCs w:val="24"/>
    </w:rPr>
  </w:style>
  <w:style w:type="paragraph" w:styleId="Heading1">
    <w:name w:val="heading 1"/>
    <w:basedOn w:val="Normal"/>
    <w:next w:val="Normal"/>
    <w:qFormat/>
    <w:rsid w:val="003B5268"/>
    <w:pPr>
      <w:keepNext/>
      <w:autoSpaceDE w:val="0"/>
      <w:autoSpaceDN w:val="0"/>
      <w:adjustRightInd w:val="0"/>
      <w:outlineLvl w:val="0"/>
    </w:pPr>
    <w:rPr>
      <w:rFonts w:ascii="TimesNewRomanPSMT" w:hAnsi="TimesNewRomanPSMT"/>
      <w:b/>
      <w:bCs/>
      <w:sz w:val="22"/>
      <w:szCs w:val="22"/>
    </w:rPr>
  </w:style>
  <w:style w:type="paragraph" w:styleId="Heading2">
    <w:name w:val="heading 2"/>
    <w:basedOn w:val="Normal"/>
    <w:next w:val="Normal"/>
    <w:qFormat/>
    <w:rsid w:val="003B5268"/>
    <w:pPr>
      <w:keepNext/>
      <w:autoSpaceDE w:val="0"/>
      <w:autoSpaceDN w:val="0"/>
      <w:adjustRightInd w:val="0"/>
      <w:outlineLvl w:val="1"/>
    </w:pPr>
    <w:rPr>
      <w:rFonts w:ascii="TimesNewRomanPSMT" w:hAnsi="TimesNewRomanPSMT"/>
      <w:b/>
      <w:bCs/>
      <w:sz w:val="21"/>
      <w:szCs w:val="21"/>
    </w:rPr>
  </w:style>
  <w:style w:type="paragraph" w:styleId="Heading3">
    <w:name w:val="heading 3"/>
    <w:basedOn w:val="Normal"/>
    <w:next w:val="Normal"/>
    <w:qFormat/>
    <w:rsid w:val="003B5268"/>
    <w:pPr>
      <w:keepNext/>
      <w:autoSpaceDE w:val="0"/>
      <w:autoSpaceDN w:val="0"/>
      <w:adjustRightInd w:val="0"/>
      <w:outlineLvl w:val="2"/>
    </w:pPr>
    <w:rPr>
      <w:b/>
      <w:bCs/>
      <w:sz w:val="17"/>
      <w:szCs w:val="17"/>
    </w:rPr>
  </w:style>
  <w:style w:type="paragraph" w:styleId="Heading4">
    <w:name w:val="heading 4"/>
    <w:basedOn w:val="Normal"/>
    <w:next w:val="Normal"/>
    <w:qFormat/>
    <w:rsid w:val="003B5268"/>
    <w:pPr>
      <w:keepNext/>
      <w:autoSpaceDE w:val="0"/>
      <w:autoSpaceDN w:val="0"/>
      <w:adjustRightInd w:val="0"/>
      <w:outlineLvl w:val="3"/>
    </w:pPr>
    <w:rPr>
      <w:b/>
      <w:bCs/>
      <w:sz w:val="19"/>
      <w:szCs w:val="19"/>
    </w:rPr>
  </w:style>
  <w:style w:type="paragraph" w:styleId="Heading5">
    <w:name w:val="heading 5"/>
    <w:basedOn w:val="Normal"/>
    <w:next w:val="Normal"/>
    <w:qFormat/>
    <w:rsid w:val="003B5268"/>
    <w:pPr>
      <w:keepNext/>
      <w:autoSpaceDE w:val="0"/>
      <w:autoSpaceDN w:val="0"/>
      <w:adjustRightInd w:val="0"/>
      <w:outlineLvl w:val="4"/>
    </w:pPr>
    <w:rPr>
      <w:rFonts w:ascii="TimesNewRomanPS-ItalicMT" w:hAnsi="TimesNewRomanPS-ItalicMT"/>
      <w:b/>
      <w:bCs/>
      <w:i/>
      <w:iCs/>
      <w:sz w:val="22"/>
      <w:szCs w:val="22"/>
    </w:rPr>
  </w:style>
  <w:style w:type="paragraph" w:styleId="Heading6">
    <w:name w:val="heading 6"/>
    <w:basedOn w:val="Normal"/>
    <w:next w:val="Normal"/>
    <w:qFormat/>
    <w:rsid w:val="003B5268"/>
    <w:pPr>
      <w:keepNext/>
      <w:autoSpaceDE w:val="0"/>
      <w:autoSpaceDN w:val="0"/>
      <w:adjustRightInd w:val="0"/>
      <w:outlineLvl w:val="5"/>
    </w:pPr>
    <w:rPr>
      <w:rFonts w:ascii="TimesNewRomanPSMT" w:hAnsi="TimesNewRomanPSMT"/>
      <w:b/>
      <w:bCs/>
      <w:sz w:val="28"/>
      <w:szCs w:val="22"/>
    </w:rPr>
  </w:style>
  <w:style w:type="paragraph" w:styleId="Heading7">
    <w:name w:val="heading 7"/>
    <w:basedOn w:val="Normal"/>
    <w:next w:val="Normal"/>
    <w:link w:val="Heading7Char"/>
    <w:qFormat/>
    <w:rsid w:val="003B5268"/>
    <w:pPr>
      <w:keepNext/>
      <w:autoSpaceDE w:val="0"/>
      <w:autoSpaceDN w:val="0"/>
      <w:adjustRightInd w:val="0"/>
      <w:outlineLvl w:val="6"/>
    </w:pPr>
    <w:rPr>
      <w:rFonts w:ascii="TimesNewRomanPS-BoldItalicMT" w:hAnsi="TimesNewRomanPS-BoldItalicMT"/>
      <w:b/>
      <w:bCs/>
      <w:i/>
      <w:iCs/>
    </w:rPr>
  </w:style>
  <w:style w:type="paragraph" w:styleId="Heading8">
    <w:name w:val="heading 8"/>
    <w:basedOn w:val="Normal"/>
    <w:next w:val="Normal"/>
    <w:qFormat/>
    <w:rsid w:val="003B5268"/>
    <w:pPr>
      <w:keepNext/>
      <w:autoSpaceDE w:val="0"/>
      <w:autoSpaceDN w:val="0"/>
      <w:adjustRightInd w:val="0"/>
      <w:jc w:val="both"/>
      <w:outlineLvl w:val="7"/>
    </w:pPr>
    <w:rPr>
      <w:rFonts w:ascii="TimesNewRomanPSMT" w:hAnsi="TimesNewRomanPSMT"/>
      <w:b/>
      <w:bCs/>
      <w:sz w:val="18"/>
    </w:rPr>
  </w:style>
  <w:style w:type="paragraph" w:styleId="Heading9">
    <w:name w:val="heading 9"/>
    <w:basedOn w:val="Normal"/>
    <w:next w:val="Normal"/>
    <w:qFormat/>
    <w:rsid w:val="003B5268"/>
    <w:pPr>
      <w:keepNext/>
      <w:autoSpaceDE w:val="0"/>
      <w:autoSpaceDN w:val="0"/>
      <w:adjustRightInd w:val="0"/>
      <w:outlineLvl w:val="8"/>
    </w:pPr>
    <w:rPr>
      <w:rFonts w:ascii="TimesNewRomanPS-BoldMT" w:hAnsi="TimesNewRomanPS-BoldMT"/>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B5268"/>
    <w:pPr>
      <w:autoSpaceDE w:val="0"/>
      <w:autoSpaceDN w:val="0"/>
      <w:adjustRightInd w:val="0"/>
    </w:pPr>
    <w:rPr>
      <w:rFonts w:ascii="TimesNewRomanPSMT" w:hAnsi="TimesNewRomanPSMT"/>
      <w:sz w:val="22"/>
      <w:szCs w:val="22"/>
    </w:rPr>
  </w:style>
  <w:style w:type="paragraph" w:styleId="BodyText2">
    <w:name w:val="Body Text 2"/>
    <w:basedOn w:val="Normal"/>
    <w:rsid w:val="003B5268"/>
    <w:pPr>
      <w:autoSpaceDE w:val="0"/>
      <w:autoSpaceDN w:val="0"/>
      <w:adjustRightInd w:val="0"/>
    </w:pPr>
    <w:rPr>
      <w:rFonts w:ascii="TimesNewRomanPSMT" w:hAnsi="TimesNewRomanPSMT"/>
      <w:b/>
      <w:bCs/>
      <w:sz w:val="22"/>
      <w:szCs w:val="22"/>
    </w:rPr>
  </w:style>
  <w:style w:type="paragraph" w:styleId="BodyText3">
    <w:name w:val="Body Text 3"/>
    <w:basedOn w:val="Normal"/>
    <w:rsid w:val="003B5268"/>
    <w:pPr>
      <w:autoSpaceDE w:val="0"/>
      <w:autoSpaceDN w:val="0"/>
      <w:adjustRightInd w:val="0"/>
    </w:pPr>
    <w:rPr>
      <w:b/>
      <w:bCs/>
      <w:sz w:val="44"/>
      <w:szCs w:val="17"/>
    </w:rPr>
  </w:style>
  <w:style w:type="paragraph" w:styleId="Header">
    <w:name w:val="header"/>
    <w:basedOn w:val="Normal"/>
    <w:link w:val="HeaderChar"/>
    <w:uiPriority w:val="99"/>
    <w:rsid w:val="003B5268"/>
    <w:pPr>
      <w:tabs>
        <w:tab w:val="center" w:pos="4320"/>
        <w:tab w:val="right" w:pos="8640"/>
      </w:tabs>
    </w:pPr>
  </w:style>
  <w:style w:type="paragraph" w:styleId="Footer">
    <w:name w:val="footer"/>
    <w:basedOn w:val="Normal"/>
    <w:rsid w:val="003B5268"/>
    <w:pPr>
      <w:tabs>
        <w:tab w:val="center" w:pos="4320"/>
        <w:tab w:val="right" w:pos="8640"/>
      </w:tabs>
    </w:pPr>
  </w:style>
  <w:style w:type="character" w:styleId="PageNumber">
    <w:name w:val="page number"/>
    <w:basedOn w:val="DefaultParagraphFont"/>
    <w:rsid w:val="003B5268"/>
  </w:style>
  <w:style w:type="paragraph" w:styleId="BodyTextIndent">
    <w:name w:val="Body Text Indent"/>
    <w:basedOn w:val="Normal"/>
    <w:rsid w:val="003B5268"/>
    <w:pPr>
      <w:autoSpaceDE w:val="0"/>
      <w:autoSpaceDN w:val="0"/>
      <w:adjustRightInd w:val="0"/>
      <w:ind w:left="360"/>
      <w:jc w:val="both"/>
    </w:pPr>
    <w:rPr>
      <w:rFonts w:ascii="TimesNewRomanPSMT" w:hAnsi="TimesNewRomanPSMT"/>
    </w:rPr>
  </w:style>
  <w:style w:type="character" w:styleId="Hyperlink">
    <w:name w:val="Hyperlink"/>
    <w:basedOn w:val="DefaultParagraphFont"/>
    <w:uiPriority w:val="99"/>
    <w:rsid w:val="003B5268"/>
    <w:rPr>
      <w:color w:val="0000FF"/>
      <w:u w:val="single"/>
    </w:rPr>
  </w:style>
  <w:style w:type="character" w:styleId="FollowedHyperlink">
    <w:name w:val="FollowedHyperlink"/>
    <w:basedOn w:val="DefaultParagraphFont"/>
    <w:rsid w:val="003B5268"/>
    <w:rPr>
      <w:color w:val="800080"/>
      <w:u w:val="single"/>
    </w:rPr>
  </w:style>
  <w:style w:type="character" w:styleId="CommentReference">
    <w:name w:val="annotation reference"/>
    <w:basedOn w:val="DefaultParagraphFont"/>
    <w:semiHidden/>
    <w:rsid w:val="003B5268"/>
    <w:rPr>
      <w:sz w:val="16"/>
      <w:szCs w:val="16"/>
    </w:rPr>
  </w:style>
  <w:style w:type="paragraph" w:styleId="CommentText">
    <w:name w:val="annotation text"/>
    <w:basedOn w:val="Normal"/>
    <w:semiHidden/>
    <w:rsid w:val="003B5268"/>
    <w:rPr>
      <w:sz w:val="20"/>
      <w:szCs w:val="20"/>
    </w:rPr>
  </w:style>
  <w:style w:type="paragraph" w:styleId="TOC2">
    <w:name w:val="toc 2"/>
    <w:basedOn w:val="Normal"/>
    <w:next w:val="Normal"/>
    <w:autoRedefine/>
    <w:semiHidden/>
    <w:rsid w:val="003B5268"/>
    <w:pPr>
      <w:spacing w:before="240"/>
    </w:pPr>
    <w:rPr>
      <w:b/>
      <w:bCs/>
    </w:rPr>
  </w:style>
  <w:style w:type="paragraph" w:styleId="TOC1">
    <w:name w:val="toc 1"/>
    <w:basedOn w:val="Normal"/>
    <w:next w:val="Normal"/>
    <w:autoRedefine/>
    <w:semiHidden/>
    <w:rsid w:val="003B5268"/>
    <w:pPr>
      <w:spacing w:before="360"/>
    </w:pPr>
    <w:rPr>
      <w:rFonts w:ascii="Arial" w:hAnsi="Arial"/>
      <w:b/>
      <w:bCs/>
      <w:caps/>
      <w:szCs w:val="28"/>
    </w:rPr>
  </w:style>
  <w:style w:type="paragraph" w:styleId="TOC3">
    <w:name w:val="toc 3"/>
    <w:basedOn w:val="Normal"/>
    <w:next w:val="Normal"/>
    <w:autoRedefine/>
    <w:semiHidden/>
    <w:rsid w:val="003B5268"/>
    <w:pPr>
      <w:ind w:left="240"/>
    </w:pPr>
  </w:style>
  <w:style w:type="paragraph" w:styleId="TOC4">
    <w:name w:val="toc 4"/>
    <w:basedOn w:val="Normal"/>
    <w:next w:val="Normal"/>
    <w:autoRedefine/>
    <w:semiHidden/>
    <w:rsid w:val="003B5268"/>
    <w:pPr>
      <w:ind w:left="480"/>
    </w:pPr>
  </w:style>
  <w:style w:type="paragraph" w:styleId="TOC5">
    <w:name w:val="toc 5"/>
    <w:basedOn w:val="Normal"/>
    <w:next w:val="Normal"/>
    <w:autoRedefine/>
    <w:semiHidden/>
    <w:rsid w:val="003B5268"/>
    <w:pPr>
      <w:tabs>
        <w:tab w:val="right" w:leader="dot" w:pos="9350"/>
      </w:tabs>
    </w:pPr>
    <w:rPr>
      <w:noProof/>
    </w:rPr>
  </w:style>
  <w:style w:type="paragraph" w:styleId="TOC6">
    <w:name w:val="toc 6"/>
    <w:basedOn w:val="Normal"/>
    <w:next w:val="Normal"/>
    <w:autoRedefine/>
    <w:semiHidden/>
    <w:rsid w:val="003B5268"/>
    <w:pPr>
      <w:ind w:left="960"/>
    </w:pPr>
  </w:style>
  <w:style w:type="paragraph" w:styleId="TOC7">
    <w:name w:val="toc 7"/>
    <w:basedOn w:val="Normal"/>
    <w:next w:val="Normal"/>
    <w:autoRedefine/>
    <w:semiHidden/>
    <w:rsid w:val="003B5268"/>
    <w:pPr>
      <w:tabs>
        <w:tab w:val="right" w:leader="dot" w:pos="9350"/>
      </w:tabs>
      <w:ind w:left="720" w:hanging="540"/>
    </w:pPr>
    <w:rPr>
      <w:noProof/>
    </w:rPr>
  </w:style>
  <w:style w:type="paragraph" w:styleId="TOC8">
    <w:name w:val="toc 8"/>
    <w:basedOn w:val="Normal"/>
    <w:next w:val="Normal"/>
    <w:autoRedefine/>
    <w:semiHidden/>
    <w:rsid w:val="003B5268"/>
    <w:pPr>
      <w:ind w:left="1440"/>
    </w:pPr>
  </w:style>
  <w:style w:type="paragraph" w:styleId="TOC9">
    <w:name w:val="toc 9"/>
    <w:basedOn w:val="Normal"/>
    <w:next w:val="Normal"/>
    <w:autoRedefine/>
    <w:semiHidden/>
    <w:rsid w:val="003B5268"/>
    <w:pPr>
      <w:tabs>
        <w:tab w:val="right" w:leader="dot" w:pos="9350"/>
      </w:tabs>
      <w:ind w:left="1680" w:hanging="960"/>
    </w:pPr>
    <w:rPr>
      <w:color w:val="3366FF"/>
    </w:rPr>
  </w:style>
  <w:style w:type="paragraph" w:customStyle="1" w:styleId="xl24">
    <w:name w:val="xl24"/>
    <w:basedOn w:val="Normal"/>
    <w:rsid w:val="003B5268"/>
    <w:pPr>
      <w:shd w:val="clear" w:color="auto" w:fill="FFFFFF"/>
      <w:spacing w:before="100" w:beforeAutospacing="1" w:after="100" w:afterAutospacing="1"/>
    </w:pPr>
    <w:rPr>
      <w:rFonts w:eastAsia="Arial Unicode MS"/>
    </w:rPr>
  </w:style>
  <w:style w:type="paragraph" w:customStyle="1" w:styleId="xl25">
    <w:name w:val="xl25"/>
    <w:basedOn w:val="Normal"/>
    <w:rsid w:val="003B5268"/>
    <w:pPr>
      <w:pBdr>
        <w:bottom w:val="single" w:sz="4" w:space="0" w:color="auto"/>
      </w:pBdr>
      <w:shd w:val="clear" w:color="auto" w:fill="FFFFFF"/>
      <w:spacing w:before="100" w:beforeAutospacing="1" w:after="100" w:afterAutospacing="1"/>
      <w:jc w:val="center"/>
    </w:pPr>
    <w:rPr>
      <w:rFonts w:eastAsia="Arial Unicode MS"/>
      <w:b/>
      <w:bCs/>
    </w:rPr>
  </w:style>
  <w:style w:type="paragraph" w:customStyle="1" w:styleId="xl26">
    <w:name w:val="xl26"/>
    <w:basedOn w:val="Normal"/>
    <w:rsid w:val="003B5268"/>
    <w:pPr>
      <w:shd w:val="clear" w:color="auto" w:fill="FFFFFF"/>
      <w:spacing w:before="100" w:beforeAutospacing="1" w:after="100" w:afterAutospacing="1"/>
    </w:pPr>
    <w:rPr>
      <w:rFonts w:eastAsia="Arial Unicode MS"/>
      <w:b/>
      <w:bCs/>
    </w:rPr>
  </w:style>
  <w:style w:type="paragraph" w:customStyle="1" w:styleId="xl27">
    <w:name w:val="xl27"/>
    <w:basedOn w:val="Normal"/>
    <w:rsid w:val="003B5268"/>
    <w:pPr>
      <w:pBdr>
        <w:bottom w:val="single" w:sz="4" w:space="0" w:color="auto"/>
      </w:pBdr>
      <w:shd w:val="clear" w:color="auto" w:fill="CCFFCC"/>
      <w:spacing w:before="100" w:beforeAutospacing="1" w:after="100" w:afterAutospacing="1"/>
    </w:pPr>
    <w:rPr>
      <w:rFonts w:eastAsia="Arial Unicode MS"/>
    </w:rPr>
  </w:style>
  <w:style w:type="paragraph" w:customStyle="1" w:styleId="xl28">
    <w:name w:val="xl28"/>
    <w:basedOn w:val="Normal"/>
    <w:rsid w:val="003B5268"/>
    <w:pPr>
      <w:shd w:val="clear" w:color="auto" w:fill="CCFFCC"/>
      <w:spacing w:before="100" w:beforeAutospacing="1" w:after="100" w:afterAutospacing="1"/>
    </w:pPr>
    <w:rPr>
      <w:rFonts w:eastAsia="Arial Unicode MS"/>
    </w:rPr>
  </w:style>
  <w:style w:type="paragraph" w:customStyle="1" w:styleId="xl29">
    <w:name w:val="xl29"/>
    <w:basedOn w:val="Normal"/>
    <w:rsid w:val="003B5268"/>
    <w:pPr>
      <w:pBdr>
        <w:bottom w:val="single" w:sz="4" w:space="0" w:color="auto"/>
      </w:pBdr>
      <w:shd w:val="clear" w:color="auto" w:fill="FFFF00"/>
      <w:spacing w:before="100" w:beforeAutospacing="1" w:after="100" w:afterAutospacing="1"/>
    </w:pPr>
    <w:rPr>
      <w:rFonts w:eastAsia="Arial Unicode MS"/>
    </w:rPr>
  </w:style>
  <w:style w:type="paragraph" w:customStyle="1" w:styleId="xl30">
    <w:name w:val="xl30"/>
    <w:basedOn w:val="Normal"/>
    <w:rsid w:val="003B5268"/>
    <w:pPr>
      <w:shd w:val="clear" w:color="auto" w:fill="FFFF00"/>
      <w:spacing w:before="100" w:beforeAutospacing="1" w:after="100" w:afterAutospacing="1"/>
    </w:pPr>
    <w:rPr>
      <w:rFonts w:eastAsia="Arial Unicode MS"/>
    </w:rPr>
  </w:style>
  <w:style w:type="paragraph" w:customStyle="1" w:styleId="xl31">
    <w:name w:val="xl31"/>
    <w:basedOn w:val="Normal"/>
    <w:rsid w:val="003B5268"/>
    <w:pPr>
      <w:shd w:val="clear" w:color="auto" w:fill="FFFFFF"/>
      <w:spacing w:before="100" w:beforeAutospacing="1" w:after="100" w:afterAutospacing="1"/>
      <w:jc w:val="center"/>
    </w:pPr>
    <w:rPr>
      <w:rFonts w:eastAsia="Arial Unicode MS"/>
      <w:b/>
      <w:bCs/>
    </w:rPr>
  </w:style>
  <w:style w:type="paragraph" w:customStyle="1" w:styleId="xl32">
    <w:name w:val="xl32"/>
    <w:basedOn w:val="Normal"/>
    <w:rsid w:val="003B5268"/>
    <w:pPr>
      <w:shd w:val="clear" w:color="auto" w:fill="FFFFFF"/>
      <w:spacing w:before="100" w:beforeAutospacing="1" w:after="100" w:afterAutospacing="1"/>
    </w:pPr>
    <w:rPr>
      <w:rFonts w:eastAsia="Arial Unicode MS"/>
    </w:rPr>
  </w:style>
  <w:style w:type="paragraph" w:customStyle="1" w:styleId="xl33">
    <w:name w:val="xl33"/>
    <w:basedOn w:val="Normal"/>
    <w:rsid w:val="003B5268"/>
    <w:pPr>
      <w:shd w:val="clear" w:color="auto" w:fill="FFFFFF"/>
      <w:spacing w:before="100" w:beforeAutospacing="1" w:after="100" w:afterAutospacing="1"/>
    </w:pPr>
    <w:rPr>
      <w:rFonts w:eastAsia="Arial Unicode MS"/>
      <w:color w:val="0000FF"/>
    </w:rPr>
  </w:style>
  <w:style w:type="paragraph" w:customStyle="1" w:styleId="xl34">
    <w:name w:val="xl34"/>
    <w:basedOn w:val="Normal"/>
    <w:rsid w:val="003B5268"/>
    <w:pPr>
      <w:pBdr>
        <w:bottom w:val="single" w:sz="4" w:space="0" w:color="auto"/>
      </w:pBdr>
      <w:shd w:val="clear" w:color="auto" w:fill="FFFFFF"/>
      <w:spacing w:before="100" w:beforeAutospacing="1" w:after="100" w:afterAutospacing="1"/>
    </w:pPr>
    <w:rPr>
      <w:rFonts w:eastAsia="Arial Unicode MS"/>
      <w:color w:val="0000FF"/>
    </w:rPr>
  </w:style>
  <w:style w:type="paragraph" w:customStyle="1" w:styleId="xl35">
    <w:name w:val="xl35"/>
    <w:basedOn w:val="Normal"/>
    <w:rsid w:val="003B5268"/>
    <w:pPr>
      <w:shd w:val="clear" w:color="auto" w:fill="FFFFFF"/>
      <w:spacing w:before="100" w:beforeAutospacing="1" w:after="100" w:afterAutospacing="1"/>
      <w:jc w:val="center"/>
    </w:pPr>
    <w:rPr>
      <w:rFonts w:eastAsia="Arial Unicode MS"/>
      <w:b/>
      <w:bCs/>
    </w:rPr>
  </w:style>
  <w:style w:type="paragraph" w:customStyle="1" w:styleId="xl36">
    <w:name w:val="xl36"/>
    <w:basedOn w:val="Normal"/>
    <w:rsid w:val="003B5268"/>
    <w:pPr>
      <w:pBdr>
        <w:bottom w:val="single" w:sz="4" w:space="0" w:color="auto"/>
      </w:pBdr>
      <w:shd w:val="clear" w:color="auto" w:fill="CCFFCC"/>
      <w:spacing w:before="100" w:beforeAutospacing="1" w:after="100" w:afterAutospacing="1"/>
    </w:pPr>
    <w:rPr>
      <w:rFonts w:eastAsia="Arial Unicode MS"/>
    </w:rPr>
  </w:style>
  <w:style w:type="paragraph" w:customStyle="1" w:styleId="xl37">
    <w:name w:val="xl37"/>
    <w:basedOn w:val="Normal"/>
    <w:rsid w:val="003B5268"/>
    <w:pPr>
      <w:shd w:val="clear" w:color="auto" w:fill="FFFFFF"/>
      <w:spacing w:before="100" w:beforeAutospacing="1" w:after="100" w:afterAutospacing="1"/>
    </w:pPr>
    <w:rPr>
      <w:rFonts w:eastAsia="Arial Unicode MS"/>
    </w:rPr>
  </w:style>
  <w:style w:type="paragraph" w:customStyle="1" w:styleId="xl38">
    <w:name w:val="xl38"/>
    <w:basedOn w:val="Normal"/>
    <w:rsid w:val="003B5268"/>
    <w:pPr>
      <w:pBdr>
        <w:bottom w:val="single" w:sz="4" w:space="0" w:color="auto"/>
      </w:pBdr>
      <w:shd w:val="clear" w:color="auto" w:fill="FFFF00"/>
      <w:spacing w:before="100" w:beforeAutospacing="1" w:after="100" w:afterAutospacing="1"/>
    </w:pPr>
    <w:rPr>
      <w:rFonts w:eastAsia="Arial Unicode MS"/>
    </w:rPr>
  </w:style>
  <w:style w:type="paragraph" w:customStyle="1" w:styleId="xl39">
    <w:name w:val="xl39"/>
    <w:basedOn w:val="Normal"/>
    <w:rsid w:val="003B5268"/>
    <w:pPr>
      <w:pBdr>
        <w:bottom w:val="single" w:sz="4" w:space="0" w:color="auto"/>
      </w:pBdr>
      <w:spacing w:before="100" w:beforeAutospacing="1" w:after="100" w:afterAutospacing="1"/>
    </w:pPr>
    <w:rPr>
      <w:rFonts w:eastAsia="Arial Unicode MS"/>
      <w:color w:val="0000FF"/>
    </w:rPr>
  </w:style>
  <w:style w:type="paragraph" w:customStyle="1" w:styleId="xl40">
    <w:name w:val="xl40"/>
    <w:basedOn w:val="Normal"/>
    <w:rsid w:val="003B5268"/>
    <w:pPr>
      <w:pBdr>
        <w:bottom w:val="single" w:sz="4" w:space="0" w:color="auto"/>
      </w:pBdr>
      <w:shd w:val="clear" w:color="auto" w:fill="FFFFFF"/>
      <w:spacing w:before="100" w:beforeAutospacing="1" w:after="100" w:afterAutospacing="1"/>
    </w:pPr>
    <w:rPr>
      <w:rFonts w:eastAsia="Arial Unicode MS"/>
      <w:color w:val="0000FF"/>
    </w:rPr>
  </w:style>
  <w:style w:type="paragraph" w:styleId="BodyTextIndent2">
    <w:name w:val="Body Text Indent 2"/>
    <w:basedOn w:val="Normal"/>
    <w:rsid w:val="0023066A"/>
    <w:pPr>
      <w:spacing w:after="120" w:line="480" w:lineRule="auto"/>
      <w:ind w:left="360"/>
    </w:pPr>
  </w:style>
  <w:style w:type="paragraph" w:styleId="BalloonText">
    <w:name w:val="Balloon Text"/>
    <w:basedOn w:val="Normal"/>
    <w:semiHidden/>
    <w:rsid w:val="00CC3285"/>
    <w:rPr>
      <w:rFonts w:ascii="Tahoma" w:hAnsi="Tahoma" w:cs="Tahoma"/>
      <w:sz w:val="16"/>
      <w:szCs w:val="16"/>
    </w:rPr>
  </w:style>
  <w:style w:type="character" w:customStyle="1" w:styleId="Heading7Char">
    <w:name w:val="Heading 7 Char"/>
    <w:basedOn w:val="DefaultParagraphFont"/>
    <w:link w:val="Heading7"/>
    <w:rsid w:val="001B545A"/>
    <w:rPr>
      <w:rFonts w:ascii="TimesNewRomanPS-BoldItalicMT" w:hAnsi="TimesNewRomanPS-BoldItalicMT"/>
      <w:b/>
      <w:bCs/>
      <w:i/>
      <w:iCs/>
      <w:sz w:val="24"/>
      <w:szCs w:val="24"/>
      <w:lang w:val="en-US" w:eastAsia="en-US" w:bidi="ar-SA"/>
    </w:rPr>
  </w:style>
  <w:style w:type="paragraph" w:styleId="NoSpacing">
    <w:name w:val="No Spacing"/>
    <w:uiPriority w:val="1"/>
    <w:qFormat/>
    <w:rsid w:val="005B5239"/>
    <w:rPr>
      <w:rFonts w:ascii="Calibri" w:eastAsia="Calibri" w:hAnsi="Calibri"/>
      <w:sz w:val="22"/>
      <w:szCs w:val="22"/>
    </w:rPr>
  </w:style>
  <w:style w:type="paragraph" w:styleId="PlainText">
    <w:name w:val="Plain Text"/>
    <w:basedOn w:val="Normal"/>
    <w:link w:val="PlainTextChar"/>
    <w:uiPriority w:val="99"/>
    <w:unhideWhenUsed/>
    <w:rsid w:val="000B58A7"/>
    <w:rPr>
      <w:rFonts w:ascii="Calibri" w:eastAsia="Calibri" w:hAnsi="Calibri"/>
      <w:sz w:val="22"/>
      <w:szCs w:val="22"/>
    </w:rPr>
  </w:style>
  <w:style w:type="character" w:customStyle="1" w:styleId="PlainTextChar">
    <w:name w:val="Plain Text Char"/>
    <w:basedOn w:val="DefaultParagraphFont"/>
    <w:link w:val="PlainText"/>
    <w:uiPriority w:val="99"/>
    <w:rsid w:val="000B58A7"/>
    <w:rPr>
      <w:rFonts w:ascii="Calibri" w:eastAsia="Calibri" w:hAnsi="Calibri"/>
      <w:sz w:val="22"/>
      <w:szCs w:val="22"/>
    </w:rPr>
  </w:style>
  <w:style w:type="paragraph" w:styleId="ListParagraph">
    <w:name w:val="List Paragraph"/>
    <w:basedOn w:val="Normal"/>
    <w:uiPriority w:val="34"/>
    <w:qFormat/>
    <w:rsid w:val="00FF3FD6"/>
    <w:pPr>
      <w:ind w:left="720"/>
      <w:contextualSpacing/>
    </w:pPr>
  </w:style>
  <w:style w:type="table" w:customStyle="1" w:styleId="TableGrid1">
    <w:name w:val="Table Grid1"/>
    <w:basedOn w:val="TableNormal"/>
    <w:next w:val="TableGrid"/>
    <w:uiPriority w:val="59"/>
    <w:rsid w:val="00211520"/>
    <w:rPr>
      <w:rFonts w:eastAsia="Franklin Gothic Book"/>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115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52C11"/>
    <w:pPr>
      <w:autoSpaceDE w:val="0"/>
      <w:autoSpaceDN w:val="0"/>
      <w:adjustRightInd w:val="0"/>
    </w:pPr>
    <w:rPr>
      <w:rFonts w:ascii="Arial" w:hAnsi="Arial" w:cs="Arial"/>
      <w:color w:val="000000"/>
      <w:sz w:val="22"/>
      <w:szCs w:val="22"/>
    </w:rPr>
  </w:style>
  <w:style w:type="character" w:customStyle="1" w:styleId="HeaderChar">
    <w:name w:val="Header Char"/>
    <w:basedOn w:val="DefaultParagraphFont"/>
    <w:link w:val="Header"/>
    <w:uiPriority w:val="99"/>
    <w:rsid w:val="008E6707"/>
    <w:rPr>
      <w:sz w:val="24"/>
      <w:szCs w:val="24"/>
    </w:rPr>
  </w:style>
  <w:style w:type="character" w:styleId="PlaceholderText">
    <w:name w:val="Placeholder Text"/>
    <w:basedOn w:val="DefaultParagraphFont"/>
    <w:uiPriority w:val="99"/>
    <w:semiHidden/>
    <w:rsid w:val="004E2F42"/>
    <w:rPr>
      <w:color w:val="808080"/>
    </w:rPr>
  </w:style>
  <w:style w:type="paragraph" w:customStyle="1" w:styleId="FSNoteTitle">
    <w:name w:val="FS Note Title"/>
    <w:basedOn w:val="Normal"/>
    <w:link w:val="FSNoteTitleChar"/>
    <w:qFormat/>
    <w:rsid w:val="00F827C2"/>
    <w:pPr>
      <w:spacing w:after="240"/>
      <w:jc w:val="both"/>
    </w:pPr>
    <w:rPr>
      <w:rFonts w:ascii="Arial" w:eastAsiaTheme="minorHAnsi" w:hAnsi="Arial" w:cs="Arial"/>
      <w:b/>
      <w:caps/>
    </w:rPr>
  </w:style>
  <w:style w:type="character" w:customStyle="1" w:styleId="FSNoteTitleChar">
    <w:name w:val="FS Note Title Char"/>
    <w:basedOn w:val="DefaultParagraphFont"/>
    <w:link w:val="FSNoteTitle"/>
    <w:rsid w:val="00F827C2"/>
    <w:rPr>
      <w:rFonts w:ascii="Arial" w:eastAsiaTheme="minorHAnsi" w:hAnsi="Arial" w:cs="Arial"/>
      <w:b/>
      <w:caps/>
      <w:sz w:val="24"/>
      <w:szCs w:val="24"/>
    </w:rPr>
  </w:style>
  <w:style w:type="table" w:customStyle="1" w:styleId="TableGrid2">
    <w:name w:val="Table Grid2"/>
    <w:basedOn w:val="TableNormal"/>
    <w:next w:val="TableGrid"/>
    <w:uiPriority w:val="59"/>
    <w:rsid w:val="002710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7E7C72"/>
    <w:rPr>
      <w:color w:val="605E5C"/>
      <w:shd w:val="clear" w:color="auto" w:fill="E1DFDD"/>
    </w:rPr>
  </w:style>
  <w:style w:type="character" w:customStyle="1" w:styleId="OptionalTextorEntry">
    <w:name w:val="Optional Text or Entry"/>
    <w:basedOn w:val="DefaultParagraphFont"/>
    <w:qFormat/>
    <w:rsid w:val="00E307EE"/>
    <w:rPr>
      <w:color w:val="FF99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8.xlsx"/><Relationship Id="rId21" Type="http://schemas.openxmlformats.org/officeDocument/2006/relationships/image" Target="media/image9.emf"/><Relationship Id="rId42" Type="http://schemas.openxmlformats.org/officeDocument/2006/relationships/package" Target="embeddings/Microsoft_Excel_Worksheet15.xlsx"/><Relationship Id="rId47" Type="http://schemas.openxmlformats.org/officeDocument/2006/relationships/image" Target="media/image23.emf"/><Relationship Id="rId63" Type="http://schemas.openxmlformats.org/officeDocument/2006/relationships/image" Target="media/image33.emf"/><Relationship Id="rId68" Type="http://schemas.openxmlformats.org/officeDocument/2006/relationships/package" Target="embeddings/Microsoft_Excel_Worksheet25.xlsx"/><Relationship Id="rId84" Type="http://schemas.openxmlformats.org/officeDocument/2006/relationships/package" Target="embeddings/Microsoft_Excel_Worksheet32.xlsx"/><Relationship Id="rId89" Type="http://schemas.openxmlformats.org/officeDocument/2006/relationships/image" Target="media/image47.emf"/><Relationship Id="rId16" Type="http://schemas.openxmlformats.org/officeDocument/2006/relationships/image" Target="media/image6.emf"/><Relationship Id="rId11" Type="http://schemas.openxmlformats.org/officeDocument/2006/relationships/image" Target="media/image3.emf"/><Relationship Id="rId32" Type="http://schemas.openxmlformats.org/officeDocument/2006/relationships/image" Target="media/image15.emf"/><Relationship Id="rId37" Type="http://schemas.openxmlformats.org/officeDocument/2006/relationships/package" Target="embeddings/Microsoft_Excel_Worksheet13.xlsx"/><Relationship Id="rId53" Type="http://schemas.openxmlformats.org/officeDocument/2006/relationships/package" Target="embeddings/Microsoft_Excel_Worksheet20.xlsx"/><Relationship Id="rId58" Type="http://schemas.openxmlformats.org/officeDocument/2006/relationships/package" Target="embeddings/Microsoft_Excel_Worksheet22.xlsx"/><Relationship Id="rId74" Type="http://schemas.openxmlformats.org/officeDocument/2006/relationships/package" Target="embeddings/Microsoft_Excel_Worksheet28.xlsx"/><Relationship Id="rId79" Type="http://schemas.openxmlformats.org/officeDocument/2006/relationships/package" Target="embeddings/Microsoft_Excel_Worksheet30.xlsx"/><Relationship Id="rId5" Type="http://schemas.openxmlformats.org/officeDocument/2006/relationships/footnotes" Target="footnotes.xml"/><Relationship Id="rId90" Type="http://schemas.openxmlformats.org/officeDocument/2006/relationships/package" Target="embeddings/Microsoft_Excel_Worksheet34.xlsx"/><Relationship Id="rId95" Type="http://schemas.openxmlformats.org/officeDocument/2006/relationships/theme" Target="theme/theme1.xml"/><Relationship Id="rId22" Type="http://schemas.openxmlformats.org/officeDocument/2006/relationships/package" Target="embeddings/Microsoft_Excel_Worksheet6.xlsx"/><Relationship Id="rId27" Type="http://schemas.openxmlformats.org/officeDocument/2006/relationships/image" Target="media/image12.emf"/><Relationship Id="rId43" Type="http://schemas.openxmlformats.org/officeDocument/2006/relationships/image" Target="media/image21.emf"/><Relationship Id="rId48" Type="http://schemas.openxmlformats.org/officeDocument/2006/relationships/image" Target="media/image24.emf"/><Relationship Id="rId64" Type="http://schemas.openxmlformats.org/officeDocument/2006/relationships/oleObject" Target="embeddings/Microsoft_Excel_97-2003_Worksheet.xls"/><Relationship Id="rId69" Type="http://schemas.openxmlformats.org/officeDocument/2006/relationships/image" Target="media/image36.emf"/><Relationship Id="rId8" Type="http://schemas.openxmlformats.org/officeDocument/2006/relationships/package" Target="embeddings/Microsoft_Excel_Worksheet.xlsx"/><Relationship Id="rId51" Type="http://schemas.openxmlformats.org/officeDocument/2006/relationships/package" Target="embeddings/Microsoft_Excel_Worksheet19.xlsx"/><Relationship Id="rId72" Type="http://schemas.openxmlformats.org/officeDocument/2006/relationships/package" Target="embeddings/Microsoft_Excel_Worksheet27.xlsx"/><Relationship Id="rId80" Type="http://schemas.openxmlformats.org/officeDocument/2006/relationships/image" Target="media/image42.emf"/><Relationship Id="rId85" Type="http://schemas.openxmlformats.org/officeDocument/2006/relationships/image" Target="media/image45.emf"/><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package" Target="embeddings/Microsoft_Excel_Worksheet2.xlsx"/><Relationship Id="rId17" Type="http://schemas.openxmlformats.org/officeDocument/2006/relationships/package" Target="embeddings/Microsoft_Excel_Worksheet4.xlsx"/><Relationship Id="rId25" Type="http://schemas.openxmlformats.org/officeDocument/2006/relationships/image" Target="media/image11.emf"/><Relationship Id="rId33" Type="http://schemas.openxmlformats.org/officeDocument/2006/relationships/package" Target="embeddings/Microsoft_Excel_Worksheet11.xlsx"/><Relationship Id="rId38" Type="http://schemas.openxmlformats.org/officeDocument/2006/relationships/image" Target="media/image18.emf"/><Relationship Id="rId46" Type="http://schemas.openxmlformats.org/officeDocument/2006/relationships/package" Target="embeddings/Microsoft_Excel_Worksheet17.xlsx"/><Relationship Id="rId59" Type="http://schemas.openxmlformats.org/officeDocument/2006/relationships/image" Target="media/image30.emf"/><Relationship Id="rId67" Type="http://schemas.openxmlformats.org/officeDocument/2006/relationships/image" Target="media/image35.emf"/><Relationship Id="rId20" Type="http://schemas.openxmlformats.org/officeDocument/2006/relationships/image" Target="media/image8.emf"/><Relationship Id="rId41" Type="http://schemas.openxmlformats.org/officeDocument/2006/relationships/image" Target="media/image20.emf"/><Relationship Id="rId54" Type="http://schemas.openxmlformats.org/officeDocument/2006/relationships/image" Target="media/image27.emf"/><Relationship Id="rId62" Type="http://schemas.openxmlformats.org/officeDocument/2006/relationships/image" Target="media/image32.emf"/><Relationship Id="rId70" Type="http://schemas.openxmlformats.org/officeDocument/2006/relationships/package" Target="embeddings/Microsoft_Excel_Worksheet26.xlsx"/><Relationship Id="rId75" Type="http://schemas.openxmlformats.org/officeDocument/2006/relationships/image" Target="media/image39.emf"/><Relationship Id="rId83" Type="http://schemas.openxmlformats.org/officeDocument/2006/relationships/image" Target="media/image44.emf"/><Relationship Id="rId88" Type="http://schemas.openxmlformats.org/officeDocument/2006/relationships/package" Target="embeddings/Microsoft_Excel_Worksheet33.xlsx"/><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package" Target="embeddings/Microsoft_Excel_Worksheet9.xlsx"/><Relationship Id="rId36" Type="http://schemas.openxmlformats.org/officeDocument/2006/relationships/image" Target="media/image17.emf"/><Relationship Id="rId49" Type="http://schemas.openxmlformats.org/officeDocument/2006/relationships/package" Target="embeddings/Microsoft_Excel_Worksheet18.xlsx"/><Relationship Id="rId57" Type="http://schemas.openxmlformats.org/officeDocument/2006/relationships/image" Target="media/image29.emf"/><Relationship Id="rId10" Type="http://schemas.openxmlformats.org/officeDocument/2006/relationships/package" Target="embeddings/Microsoft_Excel_Worksheet1.xlsx"/><Relationship Id="rId31" Type="http://schemas.openxmlformats.org/officeDocument/2006/relationships/package" Target="embeddings/Microsoft_Excel_Worksheet10.xlsx"/><Relationship Id="rId44" Type="http://schemas.openxmlformats.org/officeDocument/2006/relationships/package" Target="embeddings/Microsoft_Excel_Worksheet16.xlsx"/><Relationship Id="rId52" Type="http://schemas.openxmlformats.org/officeDocument/2006/relationships/image" Target="media/image26.emf"/><Relationship Id="rId60" Type="http://schemas.openxmlformats.org/officeDocument/2006/relationships/image" Target="media/image31.emf"/><Relationship Id="rId65" Type="http://schemas.openxmlformats.org/officeDocument/2006/relationships/image" Target="media/image34.emf"/><Relationship Id="rId73" Type="http://schemas.openxmlformats.org/officeDocument/2006/relationships/image" Target="media/image38.emf"/><Relationship Id="rId78" Type="http://schemas.openxmlformats.org/officeDocument/2006/relationships/image" Target="media/image41.emf"/><Relationship Id="rId81" Type="http://schemas.openxmlformats.org/officeDocument/2006/relationships/package" Target="embeddings/Microsoft_Excel_Worksheet31.xlsx"/><Relationship Id="rId86" Type="http://schemas.openxmlformats.org/officeDocument/2006/relationships/oleObject" Target="embeddings/Microsoft_Excel_97-2003_Worksheet1.xls"/><Relationship Id="rId94"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image" Target="media/image7.emf"/><Relationship Id="rId39" Type="http://schemas.openxmlformats.org/officeDocument/2006/relationships/image" Target="media/image19.emf"/><Relationship Id="rId34" Type="http://schemas.openxmlformats.org/officeDocument/2006/relationships/image" Target="media/image16.emf"/><Relationship Id="rId50" Type="http://schemas.openxmlformats.org/officeDocument/2006/relationships/image" Target="media/image25.emf"/><Relationship Id="rId55" Type="http://schemas.openxmlformats.org/officeDocument/2006/relationships/package" Target="embeddings/Microsoft_Excel_Worksheet21.xlsx"/><Relationship Id="rId76" Type="http://schemas.openxmlformats.org/officeDocument/2006/relationships/image" Target="media/image40.emf"/><Relationship Id="rId7" Type="http://schemas.openxmlformats.org/officeDocument/2006/relationships/image" Target="media/image1.emf"/><Relationship Id="rId71" Type="http://schemas.openxmlformats.org/officeDocument/2006/relationships/image" Target="media/image37.emf"/><Relationship Id="rId92"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13.emf"/><Relationship Id="rId24" Type="http://schemas.openxmlformats.org/officeDocument/2006/relationships/package" Target="embeddings/Microsoft_Excel_Worksheet7.xlsx"/><Relationship Id="rId40" Type="http://schemas.openxmlformats.org/officeDocument/2006/relationships/package" Target="embeddings/Microsoft_Excel_Worksheet14.xlsx"/><Relationship Id="rId45" Type="http://schemas.openxmlformats.org/officeDocument/2006/relationships/image" Target="media/image22.emf"/><Relationship Id="rId66" Type="http://schemas.openxmlformats.org/officeDocument/2006/relationships/package" Target="embeddings/Microsoft_Excel_Worksheet24.xlsx"/><Relationship Id="rId87" Type="http://schemas.openxmlformats.org/officeDocument/2006/relationships/image" Target="media/image46.emf"/><Relationship Id="rId61" Type="http://schemas.openxmlformats.org/officeDocument/2006/relationships/package" Target="embeddings/Microsoft_Excel_Worksheet23.xlsx"/><Relationship Id="rId82" Type="http://schemas.openxmlformats.org/officeDocument/2006/relationships/image" Target="media/image43.emf"/><Relationship Id="rId19" Type="http://schemas.openxmlformats.org/officeDocument/2006/relationships/package" Target="embeddings/Microsoft_Excel_Worksheet5.xlsx"/><Relationship Id="rId14" Type="http://schemas.openxmlformats.org/officeDocument/2006/relationships/package" Target="embeddings/Microsoft_Excel_Worksheet3.xlsx"/><Relationship Id="rId30" Type="http://schemas.openxmlformats.org/officeDocument/2006/relationships/image" Target="media/image14.emf"/><Relationship Id="rId35" Type="http://schemas.openxmlformats.org/officeDocument/2006/relationships/package" Target="embeddings/Microsoft_Excel_Worksheet12.xlsx"/><Relationship Id="rId56" Type="http://schemas.openxmlformats.org/officeDocument/2006/relationships/image" Target="media/image28.emf"/><Relationship Id="rId77" Type="http://schemas.openxmlformats.org/officeDocument/2006/relationships/package" Target="embeddings/Microsoft_Excel_Worksheet29.xlsx"/></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8EE8D14266A4A389803A2B7A04602FA"/>
        <w:category>
          <w:name w:val="General"/>
          <w:gallery w:val="placeholder"/>
        </w:category>
        <w:types>
          <w:type w:val="bbPlcHdr"/>
        </w:types>
        <w:behaviors>
          <w:behavior w:val="content"/>
        </w:behaviors>
        <w:guid w:val="{5F15EBC5-AD79-4DAE-8565-7EE138A825D3}"/>
      </w:docPartPr>
      <w:docPartBody>
        <w:p w:rsidR="00A5396A" w:rsidRDefault="00A5396A" w:rsidP="00A5396A">
          <w:pPr>
            <w:pStyle w:val="88EE8D14266A4A389803A2B7A04602FA"/>
          </w:pPr>
          <w:r w:rsidRPr="00126516">
            <w:rPr>
              <w:rStyle w:val="PlaceholderText"/>
            </w:rPr>
            <w:t>(Technical College Name)</w:t>
          </w:r>
        </w:p>
      </w:docPartBody>
    </w:docPart>
    <w:docPart>
      <w:docPartPr>
        <w:name w:val="F3D8A0E800AF4F079453E96D595976C0"/>
        <w:category>
          <w:name w:val="General"/>
          <w:gallery w:val="placeholder"/>
        </w:category>
        <w:types>
          <w:type w:val="bbPlcHdr"/>
        </w:types>
        <w:behaviors>
          <w:behavior w:val="content"/>
        </w:behaviors>
        <w:guid w:val="{C86F7111-AFAA-4413-B6C8-4D10EE3EC869}"/>
      </w:docPartPr>
      <w:docPartBody>
        <w:p w:rsidR="00A5396A" w:rsidRDefault="00A5396A" w:rsidP="00A5396A">
          <w:pPr>
            <w:pStyle w:val="F3D8A0E800AF4F079453E96D595976C0"/>
          </w:pPr>
          <w:r w:rsidRPr="00126516">
            <w:rPr>
              <w:rStyle w:val="PlaceholderText"/>
            </w:rPr>
            <w:t>(Technical College Name)</w:t>
          </w:r>
        </w:p>
      </w:docPartBody>
    </w:docPart>
    <w:docPart>
      <w:docPartPr>
        <w:name w:val="7BE7336C9DEE45738CBA182F9288E7E3"/>
        <w:category>
          <w:name w:val="General"/>
          <w:gallery w:val="placeholder"/>
        </w:category>
        <w:types>
          <w:type w:val="bbPlcHdr"/>
        </w:types>
        <w:behaviors>
          <w:behavior w:val="content"/>
        </w:behaviors>
        <w:guid w:val="{6545E9DD-813D-42E8-99B7-4394E99B764F}"/>
      </w:docPartPr>
      <w:docPartBody>
        <w:p w:rsidR="00A5396A" w:rsidRDefault="00A5396A" w:rsidP="00A5396A">
          <w:pPr>
            <w:pStyle w:val="7BE7336C9DEE45738CBA182F9288E7E3"/>
          </w:pPr>
          <w:r w:rsidRPr="00126516">
            <w:rPr>
              <w:rStyle w:val="PlaceholderText"/>
            </w:rPr>
            <w:t>(number of directors)</w:t>
          </w:r>
        </w:p>
      </w:docPartBody>
    </w:docPart>
    <w:docPart>
      <w:docPartPr>
        <w:name w:val="183D739DD9CB45D489FD5E6FCB28D2C3"/>
        <w:category>
          <w:name w:val="General"/>
          <w:gallery w:val="placeholder"/>
        </w:category>
        <w:types>
          <w:type w:val="bbPlcHdr"/>
        </w:types>
        <w:behaviors>
          <w:behavior w:val="content"/>
        </w:behaviors>
        <w:guid w:val="{39B02F57-B8E7-4DD1-887F-31DA44B2425A}"/>
      </w:docPartPr>
      <w:docPartBody>
        <w:p w:rsidR="00A5396A" w:rsidRDefault="00A5396A" w:rsidP="00A5396A">
          <w:pPr>
            <w:pStyle w:val="183D739DD9CB45D489FD5E6FCB28D2C3"/>
          </w:pPr>
          <w:r w:rsidRPr="00126516">
            <w:rPr>
              <w:rStyle w:val="PlaceholderText"/>
            </w:rPr>
            <w:t>(number of directors)</w:t>
          </w:r>
        </w:p>
      </w:docPartBody>
    </w:docPart>
    <w:docPart>
      <w:docPartPr>
        <w:name w:val="8145BA0D2C4E4440A0E69FFA1D105F35"/>
        <w:category>
          <w:name w:val="General"/>
          <w:gallery w:val="placeholder"/>
        </w:category>
        <w:types>
          <w:type w:val="bbPlcHdr"/>
        </w:types>
        <w:behaviors>
          <w:behavior w:val="content"/>
        </w:behaviors>
        <w:guid w:val="{4FCF1C19-3D89-4047-B477-110C674CBEA8}"/>
      </w:docPartPr>
      <w:docPartBody>
        <w:p w:rsidR="00A5396A" w:rsidRDefault="00A5396A" w:rsidP="00A5396A">
          <w:pPr>
            <w:pStyle w:val="8145BA0D2C4E4440A0E69FFA1D105F35"/>
          </w:pPr>
          <w:r w:rsidRPr="00126516">
            <w:rPr>
              <w:rStyle w:val="PlaceholderText"/>
            </w:rPr>
            <w:t>(Technical College Name)</w:t>
          </w:r>
        </w:p>
      </w:docPartBody>
    </w:docPart>
    <w:docPart>
      <w:docPartPr>
        <w:name w:val="C5FEF45FD451415E8F43A5F041D4EFB4"/>
        <w:category>
          <w:name w:val="General"/>
          <w:gallery w:val="placeholder"/>
        </w:category>
        <w:types>
          <w:type w:val="bbPlcHdr"/>
        </w:types>
        <w:behaviors>
          <w:behavior w:val="content"/>
        </w:behaviors>
        <w:guid w:val="{E44ED3EF-3E16-4148-8C2E-A05A6F5B680C}"/>
      </w:docPartPr>
      <w:docPartBody>
        <w:p w:rsidR="00A5396A" w:rsidRDefault="00A5396A" w:rsidP="00A5396A">
          <w:pPr>
            <w:pStyle w:val="C5FEF45FD451415E8F43A5F041D4EFB4"/>
          </w:pPr>
          <w:r w:rsidRPr="00126516">
            <w:rPr>
              <w:rStyle w:val="PlaceholderText"/>
            </w:rPr>
            <w:t>(Technical College Name)</w:t>
          </w:r>
        </w:p>
      </w:docPartBody>
    </w:docPart>
    <w:docPart>
      <w:docPartPr>
        <w:name w:val="6759C808C085424E986A590220D7A6FD"/>
        <w:category>
          <w:name w:val="General"/>
          <w:gallery w:val="placeholder"/>
        </w:category>
        <w:types>
          <w:type w:val="bbPlcHdr"/>
        </w:types>
        <w:behaviors>
          <w:behavior w:val="content"/>
        </w:behaviors>
        <w:guid w:val="{AE924D1C-C192-4D2B-B8CF-42F14CFA42DF}"/>
      </w:docPartPr>
      <w:docPartBody>
        <w:p w:rsidR="0002174E" w:rsidRDefault="0002174E" w:rsidP="0002174E">
          <w:pPr>
            <w:pStyle w:val="6759C808C085424E986A590220D7A6FD"/>
          </w:pPr>
          <w:r w:rsidRPr="00126516">
            <w:rPr>
              <w:rStyle w:val="PlaceholderText"/>
            </w:rPr>
            <w:t>(Technical College Name)</w:t>
          </w:r>
        </w:p>
      </w:docPartBody>
    </w:docPart>
    <w:docPart>
      <w:docPartPr>
        <w:name w:val="C5D0C89929AE40C7A592C2D58EE6E241"/>
        <w:category>
          <w:name w:val="General"/>
          <w:gallery w:val="placeholder"/>
        </w:category>
        <w:types>
          <w:type w:val="bbPlcHdr"/>
        </w:types>
        <w:behaviors>
          <w:behavior w:val="content"/>
        </w:behaviors>
        <w:guid w:val="{931287E1-B388-49E2-A3C6-1FA2F9ED0CEA}"/>
      </w:docPartPr>
      <w:docPartBody>
        <w:p w:rsidR="0002174E" w:rsidRDefault="0002174E" w:rsidP="0002174E">
          <w:pPr>
            <w:pStyle w:val="C5D0C89929AE40C7A592C2D58EE6E241"/>
          </w:pPr>
          <w:r w:rsidRPr="00126516">
            <w:rPr>
              <w:rStyle w:val="PlaceholderText"/>
            </w:rPr>
            <w:t>(Technical College Name)</w:t>
          </w:r>
        </w:p>
      </w:docPartBody>
    </w:docPart>
    <w:docPart>
      <w:docPartPr>
        <w:name w:val="D07D88781B504558BE5FCC951D6D2720"/>
        <w:category>
          <w:name w:val="General"/>
          <w:gallery w:val="placeholder"/>
        </w:category>
        <w:types>
          <w:type w:val="bbPlcHdr"/>
        </w:types>
        <w:behaviors>
          <w:behavior w:val="content"/>
        </w:behaviors>
        <w:guid w:val="{0278C76D-8E02-4A06-B876-92651F340B15}"/>
      </w:docPartPr>
      <w:docPartBody>
        <w:p w:rsidR="0002174E" w:rsidRDefault="0002174E" w:rsidP="0002174E">
          <w:pPr>
            <w:pStyle w:val="D07D88781B504558BE5FCC951D6D2720"/>
          </w:pPr>
          <w:r w:rsidRPr="00126516">
            <w:rPr>
              <w:rStyle w:val="PlaceholderText"/>
            </w:rPr>
            <w:t>(Technical College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elvetica-Bold">
    <w:panose1 w:val="00000000000000000000"/>
    <w:charset w:val="00"/>
    <w:family w:val="swiss"/>
    <w:notTrueType/>
    <w:pitch w:val="default"/>
    <w:sig w:usb0="00000003" w:usb1="00000000" w:usb2="00000000" w:usb3="00000000" w:csb0="00000001" w:csb1="00000000"/>
  </w:font>
  <w:font w:name="Helvetica-BoldOblique">
    <w:panose1 w:val="00000000000000000000"/>
    <w:charset w:val="00"/>
    <w:family w:val="swiss"/>
    <w:notTrueType/>
    <w:pitch w:val="default"/>
    <w:sig w:usb0="00000003" w:usb1="00000000" w:usb2="00000000" w:usb3="00000000" w:csb0="00000001" w:csb1="00000000"/>
  </w:font>
  <w:font w:name="Helvetica-Obliqu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96A"/>
    <w:rsid w:val="0000213E"/>
    <w:rsid w:val="00007F1C"/>
    <w:rsid w:val="00010DB3"/>
    <w:rsid w:val="00011604"/>
    <w:rsid w:val="0002174E"/>
    <w:rsid w:val="00046D15"/>
    <w:rsid w:val="0009593F"/>
    <w:rsid w:val="000B239B"/>
    <w:rsid w:val="000C1A14"/>
    <w:rsid w:val="000D6DC2"/>
    <w:rsid w:val="000F3691"/>
    <w:rsid w:val="001D67E7"/>
    <w:rsid w:val="001E1089"/>
    <w:rsid w:val="00210B3D"/>
    <w:rsid w:val="002469D9"/>
    <w:rsid w:val="002566E5"/>
    <w:rsid w:val="0029074E"/>
    <w:rsid w:val="002B00DA"/>
    <w:rsid w:val="00307EFA"/>
    <w:rsid w:val="0033381E"/>
    <w:rsid w:val="0035378F"/>
    <w:rsid w:val="00357902"/>
    <w:rsid w:val="003A4CD6"/>
    <w:rsid w:val="003D599A"/>
    <w:rsid w:val="00444B05"/>
    <w:rsid w:val="004564BF"/>
    <w:rsid w:val="004638E0"/>
    <w:rsid w:val="004A0F0E"/>
    <w:rsid w:val="004A3114"/>
    <w:rsid w:val="004B5CCF"/>
    <w:rsid w:val="004D2ACB"/>
    <w:rsid w:val="00520693"/>
    <w:rsid w:val="00520F99"/>
    <w:rsid w:val="00553796"/>
    <w:rsid w:val="00584CEA"/>
    <w:rsid w:val="00591B50"/>
    <w:rsid w:val="005B2C7C"/>
    <w:rsid w:val="005D0BA1"/>
    <w:rsid w:val="005E3FDF"/>
    <w:rsid w:val="005F7324"/>
    <w:rsid w:val="006A218B"/>
    <w:rsid w:val="006A2ADC"/>
    <w:rsid w:val="006A4362"/>
    <w:rsid w:val="006A5FE2"/>
    <w:rsid w:val="006C7149"/>
    <w:rsid w:val="006D6BCC"/>
    <w:rsid w:val="006E1EB6"/>
    <w:rsid w:val="0071437B"/>
    <w:rsid w:val="007151D2"/>
    <w:rsid w:val="00777261"/>
    <w:rsid w:val="0079386E"/>
    <w:rsid w:val="0084676B"/>
    <w:rsid w:val="008471F2"/>
    <w:rsid w:val="008C7BBE"/>
    <w:rsid w:val="0090521A"/>
    <w:rsid w:val="009403E6"/>
    <w:rsid w:val="0095223C"/>
    <w:rsid w:val="00990563"/>
    <w:rsid w:val="00997298"/>
    <w:rsid w:val="009A03B8"/>
    <w:rsid w:val="009B5A90"/>
    <w:rsid w:val="00A2067D"/>
    <w:rsid w:val="00A207D4"/>
    <w:rsid w:val="00A47505"/>
    <w:rsid w:val="00A5396A"/>
    <w:rsid w:val="00A718D1"/>
    <w:rsid w:val="00A72578"/>
    <w:rsid w:val="00A7644C"/>
    <w:rsid w:val="00A81AF2"/>
    <w:rsid w:val="00AC3D1C"/>
    <w:rsid w:val="00AD4E62"/>
    <w:rsid w:val="00B02954"/>
    <w:rsid w:val="00B36DCD"/>
    <w:rsid w:val="00BB40C7"/>
    <w:rsid w:val="00BD10E6"/>
    <w:rsid w:val="00C346C4"/>
    <w:rsid w:val="00C70092"/>
    <w:rsid w:val="00CC643E"/>
    <w:rsid w:val="00CD3991"/>
    <w:rsid w:val="00D1430F"/>
    <w:rsid w:val="00D9641F"/>
    <w:rsid w:val="00D967E9"/>
    <w:rsid w:val="00DA11B2"/>
    <w:rsid w:val="00DA3CBE"/>
    <w:rsid w:val="00DE35B1"/>
    <w:rsid w:val="00E130DB"/>
    <w:rsid w:val="00E2769F"/>
    <w:rsid w:val="00E67C2C"/>
    <w:rsid w:val="00E91540"/>
    <w:rsid w:val="00EA7359"/>
    <w:rsid w:val="00EF0D92"/>
    <w:rsid w:val="00F1587A"/>
    <w:rsid w:val="00F47F9B"/>
    <w:rsid w:val="00F749F1"/>
    <w:rsid w:val="00FE66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7149"/>
    <w:rPr>
      <w:color w:val="808080"/>
    </w:rPr>
  </w:style>
  <w:style w:type="paragraph" w:customStyle="1" w:styleId="88EE8D14266A4A389803A2B7A04602FA">
    <w:name w:val="88EE8D14266A4A389803A2B7A04602FA"/>
    <w:rsid w:val="00A5396A"/>
  </w:style>
  <w:style w:type="paragraph" w:customStyle="1" w:styleId="F3D8A0E800AF4F079453E96D595976C0">
    <w:name w:val="F3D8A0E800AF4F079453E96D595976C0"/>
    <w:rsid w:val="00A5396A"/>
  </w:style>
  <w:style w:type="paragraph" w:customStyle="1" w:styleId="7BE7336C9DEE45738CBA182F9288E7E3">
    <w:name w:val="7BE7336C9DEE45738CBA182F9288E7E3"/>
    <w:rsid w:val="00A5396A"/>
  </w:style>
  <w:style w:type="paragraph" w:customStyle="1" w:styleId="183D739DD9CB45D489FD5E6FCB28D2C3">
    <w:name w:val="183D739DD9CB45D489FD5E6FCB28D2C3"/>
    <w:rsid w:val="00A5396A"/>
  </w:style>
  <w:style w:type="paragraph" w:customStyle="1" w:styleId="8145BA0D2C4E4440A0E69FFA1D105F35">
    <w:name w:val="8145BA0D2C4E4440A0E69FFA1D105F35"/>
    <w:rsid w:val="00A5396A"/>
  </w:style>
  <w:style w:type="paragraph" w:customStyle="1" w:styleId="C5FEF45FD451415E8F43A5F041D4EFB4">
    <w:name w:val="C5FEF45FD451415E8F43A5F041D4EFB4"/>
    <w:rsid w:val="00A5396A"/>
  </w:style>
  <w:style w:type="paragraph" w:customStyle="1" w:styleId="6759C808C085424E986A590220D7A6FD">
    <w:name w:val="6759C808C085424E986A590220D7A6FD"/>
    <w:rsid w:val="0002174E"/>
  </w:style>
  <w:style w:type="paragraph" w:customStyle="1" w:styleId="C5D0C89929AE40C7A592C2D58EE6E241">
    <w:name w:val="C5D0C89929AE40C7A592C2D58EE6E241"/>
    <w:rsid w:val="0002174E"/>
  </w:style>
  <w:style w:type="paragraph" w:customStyle="1" w:styleId="D07D88781B504558BE5FCC951D6D2720">
    <w:name w:val="D07D88781B504558BE5FCC951D6D2720"/>
    <w:rsid w:val="000217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11169</Words>
  <Characters>61432</Characters>
  <Application>Microsoft Office Word</Application>
  <DocSecurity>0</DocSecurity>
  <Lines>1335</Lines>
  <Paragraphs>398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2021-02-10T15:32:00Z</dcterms:created>
  <dcterms:modified xsi:type="dcterms:W3CDTF">2021-08-24T20:17:00Z</dcterms:modified>
</cp:coreProperties>
</file>